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7D9BB" w14:textId="5734F0D7" w:rsidR="001B258B" w:rsidRDefault="2F1B9912" w:rsidP="7CDE9A80">
      <w:pPr>
        <w:rPr>
          <w:rFonts w:eastAsiaTheme="minorEastAsia"/>
          <w:color w:val="000000" w:themeColor="text1"/>
          <w:sz w:val="28"/>
          <w:szCs w:val="28"/>
        </w:rPr>
      </w:pPr>
      <w:r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 xml:space="preserve">Commuter Challenge Email Templates </w:t>
      </w:r>
      <w:r w:rsidR="4DE6EA63"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 xml:space="preserve">Pre Challenge + </w:t>
      </w:r>
      <w:r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 xml:space="preserve">Week 1 (May </w:t>
      </w:r>
      <w:r w:rsidR="06505F09"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>1</w:t>
      </w:r>
      <w:r w:rsidR="06505F09"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  <w:vertAlign w:val="superscript"/>
        </w:rPr>
        <w:t>st</w:t>
      </w:r>
      <w:r w:rsidR="06505F09"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 xml:space="preserve"> </w:t>
      </w:r>
      <w:r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 xml:space="preserve">- May </w:t>
      </w:r>
      <w:r w:rsidR="65DDFD31"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>9</w:t>
      </w:r>
      <w:r w:rsidRPr="7CDE9A80">
        <w:rPr>
          <w:rFonts w:eastAsiaTheme="minorEastAsia"/>
          <w:b/>
          <w:bCs/>
          <w:color w:val="000000" w:themeColor="text1"/>
          <w:sz w:val="28"/>
          <w:szCs w:val="28"/>
          <w:highlight w:val="yellow"/>
        </w:rPr>
        <w:t>th)</w:t>
      </w:r>
    </w:p>
    <w:p w14:paraId="19EFFC9E" w14:textId="247F7775" w:rsidR="001B258B" w:rsidRDefault="2F1B9912" w:rsidP="34C21C19">
      <w:pPr>
        <w:rPr>
          <w:rFonts w:eastAsiaTheme="minorEastAsia"/>
          <w:color w:val="000000" w:themeColor="text1"/>
          <w:sz w:val="24"/>
          <w:szCs w:val="24"/>
        </w:rPr>
      </w:pPr>
      <w:r w:rsidRPr="34C21C19">
        <w:rPr>
          <w:rFonts w:eastAsiaTheme="minorEastAsia"/>
          <w:color w:val="000000" w:themeColor="text1"/>
          <w:sz w:val="24"/>
          <w:szCs w:val="24"/>
        </w:rPr>
        <w:t xml:space="preserve">Missoula In Motion has </w:t>
      </w:r>
      <w:proofErr w:type="gramStart"/>
      <w:r w:rsidRPr="34C21C19">
        <w:rPr>
          <w:rFonts w:eastAsiaTheme="minorEastAsia"/>
          <w:color w:val="000000" w:themeColor="text1"/>
          <w:sz w:val="24"/>
          <w:szCs w:val="24"/>
        </w:rPr>
        <w:t>prep</w:t>
      </w:r>
      <w:r w:rsidR="4C35752B" w:rsidRPr="34C21C19">
        <w:rPr>
          <w:rFonts w:eastAsiaTheme="minorEastAsia"/>
          <w:color w:val="000000" w:themeColor="text1"/>
          <w:sz w:val="24"/>
          <w:szCs w:val="24"/>
        </w:rPr>
        <w:t>ped</w:t>
      </w:r>
      <w:proofErr w:type="gramEnd"/>
      <w:r w:rsidR="4C35752B" w:rsidRPr="34C21C19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34C21C19">
        <w:rPr>
          <w:rFonts w:eastAsiaTheme="minorEastAsia"/>
          <w:color w:val="000000" w:themeColor="text1"/>
          <w:sz w:val="24"/>
          <w:szCs w:val="24"/>
        </w:rPr>
        <w:t xml:space="preserve">some sample email messages that </w:t>
      </w:r>
      <w:r w:rsidR="49FB99FE" w:rsidRPr="34C21C19">
        <w:rPr>
          <w:rFonts w:eastAsiaTheme="minorEastAsia"/>
          <w:color w:val="000000" w:themeColor="text1"/>
          <w:sz w:val="24"/>
          <w:szCs w:val="24"/>
        </w:rPr>
        <w:t xml:space="preserve">are useful in </w:t>
      </w:r>
      <w:r w:rsidRPr="34C21C19">
        <w:rPr>
          <w:rFonts w:eastAsiaTheme="minorEastAsia"/>
          <w:color w:val="000000" w:themeColor="text1"/>
          <w:sz w:val="24"/>
          <w:szCs w:val="24"/>
        </w:rPr>
        <w:t>spread</w:t>
      </w:r>
      <w:r w:rsidR="0F02969D" w:rsidRPr="34C21C19">
        <w:rPr>
          <w:rFonts w:eastAsiaTheme="minorEastAsia"/>
          <w:color w:val="000000" w:themeColor="text1"/>
          <w:sz w:val="24"/>
          <w:szCs w:val="24"/>
        </w:rPr>
        <w:t>ing</w:t>
      </w:r>
      <w:r w:rsidR="79062807" w:rsidRPr="34C21C19">
        <w:rPr>
          <w:rFonts w:eastAsiaTheme="minorEastAsia"/>
          <w:color w:val="000000" w:themeColor="text1"/>
          <w:sz w:val="24"/>
          <w:szCs w:val="24"/>
        </w:rPr>
        <w:t xml:space="preserve"> t</w:t>
      </w:r>
      <w:r w:rsidRPr="34C21C19">
        <w:rPr>
          <w:rFonts w:eastAsiaTheme="minorEastAsia"/>
          <w:color w:val="000000" w:themeColor="text1"/>
          <w:sz w:val="24"/>
          <w:szCs w:val="24"/>
        </w:rPr>
        <w:t xml:space="preserve">he word about the Commuter Challenge in your workplace. Feel free to edit the materials to suit your purposes, style, weather etc. (please note the </w:t>
      </w:r>
      <w:r w:rsidRPr="34C21C19">
        <w:rPr>
          <w:rFonts w:eastAsiaTheme="minorEastAsia"/>
          <w:b/>
          <w:bCs/>
          <w:color w:val="FF0000"/>
          <w:sz w:val="24"/>
          <w:szCs w:val="24"/>
        </w:rPr>
        <w:t>red bolds</w:t>
      </w:r>
      <w:r w:rsidRPr="34C21C19">
        <w:rPr>
          <w:rFonts w:eastAsiaTheme="minorEastAsia"/>
          <w:color w:val="FF0000"/>
          <w:sz w:val="24"/>
          <w:szCs w:val="24"/>
        </w:rPr>
        <w:t xml:space="preserve"> </w:t>
      </w:r>
      <w:r w:rsidRPr="34C21C19">
        <w:rPr>
          <w:rFonts w:eastAsiaTheme="minorEastAsia"/>
          <w:color w:val="000000" w:themeColor="text1"/>
          <w:sz w:val="24"/>
          <w:szCs w:val="24"/>
        </w:rPr>
        <w:t>and edit as appropriate).</w:t>
      </w:r>
    </w:p>
    <w:p w14:paraId="69296E58" w14:textId="2EF34BBD" w:rsidR="001B258B" w:rsidRDefault="001B258B" w:rsidP="2D9E8AD3">
      <w:p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</w:p>
    <w:p w14:paraId="78B21654" w14:textId="1F493A60" w:rsidR="001B258B" w:rsidRDefault="45D35319" w:rsidP="78672F75">
      <w:pPr>
        <w:rPr>
          <w:rFonts w:eastAsiaTheme="minorEastAsia"/>
          <w:color w:val="000000" w:themeColor="text1"/>
          <w:sz w:val="24"/>
          <w:szCs w:val="24"/>
        </w:rPr>
      </w:pPr>
      <w:r w:rsidRPr="78672F75">
        <w:rPr>
          <w:rFonts w:eastAsiaTheme="minorEastAsia"/>
          <w:color w:val="000000" w:themeColor="text1"/>
          <w:sz w:val="24"/>
          <w:szCs w:val="24"/>
          <w:highlight w:val="yellow"/>
        </w:rPr>
        <w:t>Pro</w:t>
      </w:r>
      <w:r w:rsidR="2F1B9912" w:rsidRPr="78672F75">
        <w:rPr>
          <w:rFonts w:eastAsiaTheme="minorEastAsia"/>
          <w:color w:val="000000" w:themeColor="text1"/>
          <w:sz w:val="24"/>
          <w:szCs w:val="24"/>
          <w:highlight w:val="yellow"/>
        </w:rPr>
        <w:t xml:space="preserve"> Tip:</w:t>
      </w:r>
      <w:r w:rsidR="2F1B9912" w:rsidRPr="78672F75">
        <w:rPr>
          <w:rFonts w:eastAsiaTheme="minorEastAsia"/>
          <w:color w:val="000000" w:themeColor="text1"/>
          <w:sz w:val="24"/>
          <w:szCs w:val="24"/>
        </w:rPr>
        <w:t xml:space="preserve"> Take a few minutes to schedule your emails ahead of time </w:t>
      </w:r>
      <w:proofErr w:type="gramStart"/>
      <w:r w:rsidR="2F1B9912" w:rsidRPr="78672F75">
        <w:rPr>
          <w:rFonts w:eastAsiaTheme="minorEastAsia"/>
          <w:color w:val="000000" w:themeColor="text1"/>
          <w:sz w:val="24"/>
          <w:szCs w:val="24"/>
        </w:rPr>
        <w:t>so you</w:t>
      </w:r>
      <w:proofErr w:type="gramEnd"/>
      <w:r w:rsidR="2F1B9912" w:rsidRPr="78672F75">
        <w:rPr>
          <w:rFonts w:eastAsiaTheme="minorEastAsia"/>
          <w:color w:val="000000" w:themeColor="text1"/>
          <w:sz w:val="24"/>
          <w:szCs w:val="24"/>
        </w:rPr>
        <w:t xml:space="preserve"> don’t forget.</w:t>
      </w:r>
    </w:p>
    <w:p w14:paraId="3CEEB115" w14:textId="2EF34BBD" w:rsidR="001B258B" w:rsidRDefault="0105F905" w:rsidP="2D9E8AD3">
      <w:pPr>
        <w:spacing w:after="0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2D9E8AD3">
        <w:rPr>
          <w:rFonts w:ascii="Calibri" w:eastAsia="Calibri" w:hAnsi="Calibri" w:cs="Calibri"/>
          <w:color w:val="000000" w:themeColor="text1"/>
          <w:sz w:val="32"/>
          <w:szCs w:val="32"/>
        </w:rPr>
        <w:t xml:space="preserve"> _________________________________________________________</w:t>
      </w:r>
    </w:p>
    <w:p w14:paraId="33284C18" w14:textId="3FA6F5C7" w:rsidR="001B258B" w:rsidRDefault="2F1B9912" w:rsidP="34C21C19">
      <w:pPr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yellow"/>
          <w:vertAlign w:val="superscript"/>
        </w:rPr>
      </w:pPr>
      <w:r w:rsidRPr="34C21C19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yellow"/>
        </w:rPr>
        <w:t xml:space="preserve">Send out date: Friday, May </w:t>
      </w:r>
      <w:r w:rsidR="73B51DEF" w:rsidRPr="34C21C19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yellow"/>
        </w:rPr>
        <w:t>1st</w:t>
      </w:r>
    </w:p>
    <w:p w14:paraId="4375A576" w14:textId="4669A403" w:rsidR="001B258B" w:rsidRDefault="2F1B9912" w:rsidP="34C21C19">
      <w:r w:rsidRPr="34C21C19">
        <w:rPr>
          <w:rFonts w:ascii="Calibri" w:eastAsia="Calibri" w:hAnsi="Calibri" w:cs="Calibri"/>
          <w:color w:val="000000" w:themeColor="text1"/>
        </w:rPr>
        <w:t xml:space="preserve"> </w:t>
      </w:r>
      <w:r w:rsidRPr="34C21C19">
        <w:rPr>
          <w:rFonts w:ascii="Arial" w:eastAsia="Arial" w:hAnsi="Arial" w:cs="Arial"/>
          <w:color w:val="000000" w:themeColor="text1"/>
        </w:rPr>
        <w:t xml:space="preserve"> </w:t>
      </w:r>
      <w:r w:rsidR="00385691">
        <w:br/>
      </w:r>
      <w:r w:rsidR="73F23745">
        <w:rPr>
          <w:noProof/>
        </w:rPr>
        <w:drawing>
          <wp:inline distT="0" distB="0" distL="0" distR="0" wp14:anchorId="45263BC0" wp14:editId="19E9DF94">
            <wp:extent cx="5943600" cy="1190625"/>
            <wp:effectExtent l="0" t="0" r="0" b="0"/>
            <wp:docPr id="21277537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53758" name="Picture 21277537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D095" w14:textId="727F1921" w:rsidR="001B258B" w:rsidRDefault="2F1B9912" w:rsidP="2DB2EAA7">
      <w:pPr>
        <w:rPr>
          <w:rFonts w:eastAsiaTheme="minorEastAsia"/>
          <w:color w:val="000000" w:themeColor="text1"/>
          <w:sz w:val="24"/>
          <w:szCs w:val="24"/>
        </w:rPr>
      </w:pPr>
      <w:r w:rsidRPr="2DB2EAA7">
        <w:rPr>
          <w:rFonts w:eastAsiaTheme="minorEastAsia"/>
          <w:color w:val="000000" w:themeColor="text1"/>
          <w:sz w:val="24"/>
          <w:szCs w:val="24"/>
        </w:rPr>
        <w:t xml:space="preserve">Missoula In Motion's annual </w:t>
      </w:r>
      <w:hyperlink r:id="rId10">
        <w:r w:rsidRPr="2DB2EAA7">
          <w:rPr>
            <w:rStyle w:val="Hyperlink"/>
            <w:rFonts w:eastAsiaTheme="minorEastAsia"/>
            <w:sz w:val="24"/>
            <w:szCs w:val="24"/>
          </w:rPr>
          <w:t>Commuter Challenge</w:t>
        </w:r>
      </w:hyperlink>
      <w:r w:rsidRPr="2DB2EAA7">
        <w:rPr>
          <w:rFonts w:eastAsiaTheme="minorEastAsia"/>
          <w:color w:val="000000" w:themeColor="text1"/>
          <w:sz w:val="24"/>
          <w:szCs w:val="24"/>
        </w:rPr>
        <w:t xml:space="preserve"> is just around the corne</w:t>
      </w:r>
      <w:r w:rsidR="12D41AE3" w:rsidRPr="2DB2EAA7">
        <w:rPr>
          <w:rFonts w:eastAsiaTheme="minorEastAsia"/>
          <w:color w:val="000000" w:themeColor="text1"/>
          <w:sz w:val="24"/>
          <w:szCs w:val="24"/>
        </w:rPr>
        <w:t xml:space="preserve">r and this year, </w:t>
      </w:r>
      <w:r w:rsidR="32650497" w:rsidRPr="2DB2EAA7">
        <w:rPr>
          <w:rFonts w:eastAsiaTheme="minorEastAsia"/>
          <w:color w:val="000000" w:themeColor="text1"/>
          <w:sz w:val="24"/>
          <w:szCs w:val="24"/>
        </w:rPr>
        <w:t xml:space="preserve">we’re </w:t>
      </w:r>
      <w:proofErr w:type="gramStart"/>
      <w:r w:rsidR="32650497" w:rsidRPr="2DB2EAA7">
        <w:rPr>
          <w:rFonts w:eastAsiaTheme="minorEastAsia"/>
          <w:color w:val="000000" w:themeColor="text1"/>
          <w:sz w:val="24"/>
          <w:szCs w:val="24"/>
        </w:rPr>
        <w:t>shopping</w:t>
      </w:r>
      <w:proofErr w:type="gramEnd"/>
      <w:r w:rsidR="32650497" w:rsidRPr="2DB2EAA7">
        <w:rPr>
          <w:rFonts w:eastAsiaTheme="minorEastAsia"/>
          <w:color w:val="000000" w:themeColor="text1"/>
          <w:sz w:val="24"/>
          <w:szCs w:val="24"/>
        </w:rPr>
        <w:t xml:space="preserve"> our options for fresh ways to get to work!</w:t>
      </w:r>
      <w:r w:rsidR="5F3F1E5F" w:rsidRPr="2DB2EAA7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54837B5E" w:rsidRPr="2DB2EAA7">
        <w:rPr>
          <w:rFonts w:eastAsiaTheme="minorEastAsia"/>
          <w:color w:val="000000" w:themeColor="text1"/>
          <w:sz w:val="24"/>
          <w:szCs w:val="24"/>
        </w:rPr>
        <w:t>Join forces with our team at</w:t>
      </w:r>
      <w:r w:rsidR="31984F24" w:rsidRPr="2DB2EAA7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31984F24" w:rsidRPr="2DB2EAA7">
        <w:rPr>
          <w:rFonts w:eastAsiaTheme="minorEastAsia"/>
          <w:color w:val="FF0000"/>
          <w:sz w:val="24"/>
          <w:szCs w:val="24"/>
        </w:rPr>
        <w:t>Workplace Name</w:t>
      </w:r>
      <w:r w:rsidR="31984F24" w:rsidRPr="2DB2EAA7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6C5EFC91" w:rsidRPr="2DB2EAA7">
        <w:rPr>
          <w:rFonts w:eastAsiaTheme="minorEastAsia"/>
          <w:color w:val="000000" w:themeColor="text1"/>
          <w:sz w:val="24"/>
          <w:szCs w:val="24"/>
        </w:rPr>
        <w:t>and s</w:t>
      </w:r>
      <w:r w:rsidR="12CD1412" w:rsidRPr="2DB2EAA7">
        <w:rPr>
          <w:rFonts w:eastAsiaTheme="minorEastAsia"/>
          <w:color w:val="000000" w:themeColor="text1"/>
          <w:sz w:val="24"/>
          <w:szCs w:val="24"/>
        </w:rPr>
        <w:t xml:space="preserve">tock up on sustainable ways to travel. </w:t>
      </w:r>
      <w:r w:rsidR="6050B644" w:rsidRPr="2DB2EAA7">
        <w:rPr>
          <w:rFonts w:eastAsiaTheme="minorEastAsia"/>
          <w:color w:val="000000" w:themeColor="text1"/>
          <w:sz w:val="24"/>
          <w:szCs w:val="24"/>
        </w:rPr>
        <w:t>The Challenge runs</w:t>
      </w:r>
      <w:r w:rsidR="6050B644" w:rsidRPr="2DB2EAA7">
        <w:rPr>
          <w:rFonts w:eastAsiaTheme="minorEastAsia"/>
          <w:b/>
          <w:bCs/>
          <w:color w:val="000000" w:themeColor="text1"/>
          <w:sz w:val="24"/>
          <w:szCs w:val="24"/>
        </w:rPr>
        <w:t xml:space="preserve"> from May 3</w:t>
      </w:r>
      <w:r w:rsidR="6050B644" w:rsidRPr="2DB2EAA7">
        <w:rPr>
          <w:rFonts w:eastAsiaTheme="minorEastAsia"/>
          <w:b/>
          <w:bCs/>
          <w:color w:val="000000" w:themeColor="text1"/>
          <w:sz w:val="24"/>
          <w:szCs w:val="24"/>
          <w:vertAlign w:val="superscript"/>
        </w:rPr>
        <w:t>rd</w:t>
      </w:r>
      <w:r w:rsidR="6050B644" w:rsidRPr="2DB2EAA7">
        <w:rPr>
          <w:rFonts w:eastAsiaTheme="minorEastAsia"/>
          <w:b/>
          <w:bCs/>
          <w:color w:val="000000" w:themeColor="text1"/>
          <w:sz w:val="24"/>
          <w:szCs w:val="24"/>
        </w:rPr>
        <w:t xml:space="preserve"> to May 16</w:t>
      </w:r>
      <w:r w:rsidR="6050B644" w:rsidRPr="2DB2EAA7">
        <w:rPr>
          <w:rFonts w:eastAsiaTheme="minorEastAsia"/>
          <w:b/>
          <w:bCs/>
          <w:color w:val="000000" w:themeColor="text1"/>
          <w:sz w:val="24"/>
          <w:szCs w:val="24"/>
          <w:vertAlign w:val="superscript"/>
        </w:rPr>
        <w:t>th</w:t>
      </w:r>
      <w:r w:rsidR="6050B644" w:rsidRPr="2DB2EAA7">
        <w:rPr>
          <w:rFonts w:eastAsiaTheme="minorEastAsia"/>
          <w:b/>
          <w:bCs/>
          <w:color w:val="000000" w:themeColor="text1"/>
          <w:sz w:val="24"/>
          <w:szCs w:val="24"/>
        </w:rPr>
        <w:t xml:space="preserve"> </w:t>
      </w:r>
      <w:r w:rsidR="6050B644" w:rsidRPr="2DB2EAA7">
        <w:rPr>
          <w:rFonts w:eastAsiaTheme="minorEastAsia"/>
          <w:color w:val="000000" w:themeColor="text1"/>
          <w:sz w:val="24"/>
          <w:szCs w:val="24"/>
        </w:rPr>
        <w:t>and every day that you take and log a sustainable commute, you could win a $50 gift card to a local business.</w:t>
      </w:r>
    </w:p>
    <w:p w14:paraId="3A80DF9F" w14:textId="6662DF8C" w:rsidR="12CD1412" w:rsidRDefault="12CD1412" w:rsidP="34C21C19">
      <w:pPr>
        <w:shd w:val="clear" w:color="auto" w:fill="FFFFFF" w:themeFill="background1"/>
        <w:rPr>
          <w:rFonts w:eastAsiaTheme="minorEastAsia"/>
          <w:color w:val="000000" w:themeColor="text1"/>
          <w:sz w:val="24"/>
          <w:szCs w:val="24"/>
        </w:rPr>
      </w:pPr>
      <w:r w:rsidRPr="34C21C19">
        <w:rPr>
          <w:rFonts w:eastAsiaTheme="minorEastAsia"/>
          <w:color w:val="000000" w:themeColor="text1"/>
          <w:sz w:val="24"/>
          <w:szCs w:val="24"/>
        </w:rPr>
        <w:t>Today, you might be craving a brisk bike ride, tomorrow you’re in the mood to tune-out with a book on the bus, and later in the week you carpool with a coworker or take a refreshing walk. Mix it up &amp; sample what’s available.</w:t>
      </w:r>
    </w:p>
    <w:p w14:paraId="06D1EC4B" w14:textId="1A5D55B9" w:rsidR="001B258B" w:rsidRDefault="783B072E" w:rsidP="2DB2EAA7">
      <w:pPr>
        <w:rPr>
          <w:rFonts w:eastAsiaTheme="minorEastAsia"/>
          <w:color w:val="000000" w:themeColor="text1"/>
          <w:sz w:val="24"/>
          <w:szCs w:val="24"/>
        </w:rPr>
      </w:pPr>
      <w:r w:rsidRPr="2DB2EAA7">
        <w:rPr>
          <w:rFonts w:eastAsiaTheme="minorEastAsia"/>
          <w:color w:val="000000" w:themeColor="text1"/>
          <w:sz w:val="24"/>
          <w:szCs w:val="24"/>
        </w:rPr>
        <w:t>Plus</w:t>
      </w:r>
      <w:r w:rsidR="3E9C768B" w:rsidRPr="2DB2EAA7">
        <w:rPr>
          <w:rFonts w:eastAsiaTheme="minorEastAsia"/>
          <w:color w:val="000000" w:themeColor="text1"/>
          <w:sz w:val="24"/>
          <w:szCs w:val="24"/>
        </w:rPr>
        <w:t>,</w:t>
      </w:r>
      <w:r w:rsidR="1007D27D" w:rsidRPr="2DB2EAA7">
        <w:rPr>
          <w:rFonts w:eastAsiaTheme="minorEastAsia"/>
          <w:color w:val="000000" w:themeColor="text1"/>
          <w:sz w:val="24"/>
          <w:szCs w:val="24"/>
        </w:rPr>
        <w:t xml:space="preserve"> there are 2 parties hosted by </w:t>
      </w:r>
      <w:r w:rsidR="11DF8BB7" w:rsidRPr="2DB2EAA7">
        <w:rPr>
          <w:rFonts w:eastAsiaTheme="minorEastAsia"/>
          <w:color w:val="000000" w:themeColor="text1"/>
          <w:sz w:val="24"/>
          <w:szCs w:val="24"/>
        </w:rPr>
        <w:t>M</w:t>
      </w:r>
      <w:r w:rsidR="2F145A87" w:rsidRPr="2DB2EAA7">
        <w:rPr>
          <w:rFonts w:eastAsiaTheme="minorEastAsia"/>
          <w:color w:val="000000" w:themeColor="text1"/>
          <w:sz w:val="24"/>
          <w:szCs w:val="24"/>
        </w:rPr>
        <w:t>i</w:t>
      </w:r>
      <w:r w:rsidR="11DF8BB7" w:rsidRPr="2DB2EAA7">
        <w:rPr>
          <w:rFonts w:eastAsiaTheme="minorEastAsia"/>
          <w:color w:val="000000" w:themeColor="text1"/>
          <w:sz w:val="24"/>
          <w:szCs w:val="24"/>
        </w:rPr>
        <w:t xml:space="preserve">ssoula </w:t>
      </w:r>
      <w:proofErr w:type="gramStart"/>
      <w:r w:rsidR="11DF8BB7" w:rsidRPr="2DB2EAA7">
        <w:rPr>
          <w:rFonts w:eastAsiaTheme="minorEastAsia"/>
          <w:color w:val="000000" w:themeColor="text1"/>
          <w:sz w:val="24"/>
          <w:szCs w:val="24"/>
        </w:rPr>
        <w:t>In</w:t>
      </w:r>
      <w:proofErr w:type="gramEnd"/>
      <w:r w:rsidR="11DF8BB7" w:rsidRPr="2DB2EAA7">
        <w:rPr>
          <w:rFonts w:eastAsiaTheme="minorEastAsia"/>
          <w:color w:val="000000" w:themeColor="text1"/>
          <w:sz w:val="24"/>
          <w:szCs w:val="24"/>
        </w:rPr>
        <w:t xml:space="preserve"> Motion</w:t>
      </w:r>
      <w:r w:rsidR="1007D27D" w:rsidRPr="2DB2EAA7">
        <w:rPr>
          <w:rFonts w:eastAsiaTheme="minorEastAsia"/>
          <w:color w:val="000000" w:themeColor="text1"/>
          <w:sz w:val="24"/>
          <w:szCs w:val="24"/>
        </w:rPr>
        <w:t xml:space="preserve"> for us to celebrate our commuting efforts</w:t>
      </w:r>
      <w:r w:rsidR="2AD27832" w:rsidRPr="2DB2EAA7">
        <w:rPr>
          <w:rFonts w:eastAsiaTheme="minorEastAsia"/>
          <w:color w:val="000000" w:themeColor="text1"/>
          <w:sz w:val="24"/>
          <w:szCs w:val="24"/>
        </w:rPr>
        <w:t>!</w:t>
      </w:r>
      <w:r w:rsidR="5F45C023" w:rsidRPr="2DB2EAA7">
        <w:rPr>
          <w:rFonts w:eastAsiaTheme="minorEastAsia"/>
          <w:color w:val="000000" w:themeColor="text1"/>
          <w:sz w:val="24"/>
          <w:szCs w:val="24"/>
        </w:rPr>
        <w:t xml:space="preserve"> The </w:t>
      </w:r>
      <w:r w:rsidR="5F45C023" w:rsidRPr="2DB2EAA7">
        <w:rPr>
          <w:rFonts w:eastAsiaTheme="minorEastAsia"/>
          <w:b/>
          <w:bCs/>
          <w:color w:val="000000" w:themeColor="text1"/>
          <w:sz w:val="24"/>
          <w:szCs w:val="24"/>
        </w:rPr>
        <w:t>Kick</w:t>
      </w:r>
      <w:r w:rsidR="5EAAB9F2" w:rsidRPr="2DB2EAA7">
        <w:rPr>
          <w:rFonts w:eastAsiaTheme="minorEastAsia"/>
          <w:b/>
          <w:bCs/>
          <w:color w:val="000000" w:themeColor="text1"/>
          <w:sz w:val="24"/>
          <w:szCs w:val="24"/>
        </w:rPr>
        <w:t>-</w:t>
      </w:r>
      <w:r w:rsidR="5F45C023" w:rsidRPr="2DB2EAA7">
        <w:rPr>
          <w:rFonts w:eastAsiaTheme="minorEastAsia"/>
          <w:b/>
          <w:bCs/>
          <w:color w:val="000000" w:themeColor="text1"/>
          <w:sz w:val="24"/>
          <w:szCs w:val="24"/>
        </w:rPr>
        <w:t xml:space="preserve">Off Party </w:t>
      </w:r>
      <w:proofErr w:type="gramStart"/>
      <w:r w:rsidR="5F45C023" w:rsidRPr="2DB2EAA7">
        <w:rPr>
          <w:rFonts w:eastAsiaTheme="minorEastAsia"/>
          <w:b/>
          <w:bCs/>
          <w:color w:val="000000" w:themeColor="text1"/>
          <w:sz w:val="24"/>
          <w:szCs w:val="24"/>
        </w:rPr>
        <w:t>is</w:t>
      </w:r>
      <w:proofErr w:type="gramEnd"/>
      <w:r w:rsidR="5F45C023" w:rsidRPr="2DB2EAA7">
        <w:rPr>
          <w:rFonts w:eastAsiaTheme="minorEastAsia"/>
          <w:b/>
          <w:bCs/>
          <w:color w:val="000000" w:themeColor="text1"/>
          <w:sz w:val="24"/>
          <w:szCs w:val="24"/>
        </w:rPr>
        <w:t xml:space="preserve"> May 4</w:t>
      </w:r>
      <w:r w:rsidR="5F45C023" w:rsidRPr="2DB2EAA7">
        <w:rPr>
          <w:rFonts w:eastAsiaTheme="minorEastAsia"/>
          <w:b/>
          <w:bCs/>
          <w:color w:val="000000" w:themeColor="text1"/>
          <w:sz w:val="24"/>
          <w:szCs w:val="24"/>
          <w:vertAlign w:val="superscript"/>
        </w:rPr>
        <w:t>th</w:t>
      </w:r>
      <w:r w:rsidR="5F45C023" w:rsidRPr="2DB2EAA7">
        <w:rPr>
          <w:rFonts w:eastAsiaTheme="minorEastAsia"/>
          <w:color w:val="000000" w:themeColor="text1"/>
          <w:sz w:val="24"/>
          <w:szCs w:val="24"/>
        </w:rPr>
        <w:t xml:space="preserve"> at Cranky Sam’s from 4:30-6:30 and the first drin</w:t>
      </w:r>
      <w:r w:rsidR="0E2E0E2B" w:rsidRPr="2DB2EAA7">
        <w:rPr>
          <w:rFonts w:eastAsiaTheme="minorEastAsia"/>
          <w:color w:val="000000" w:themeColor="text1"/>
          <w:sz w:val="24"/>
          <w:szCs w:val="24"/>
        </w:rPr>
        <w:t>k i</w:t>
      </w:r>
      <w:r w:rsidR="7B1FBC84" w:rsidRPr="2DB2EAA7">
        <w:rPr>
          <w:rFonts w:eastAsiaTheme="minorEastAsia"/>
          <w:color w:val="000000" w:themeColor="text1"/>
          <w:sz w:val="24"/>
          <w:szCs w:val="24"/>
        </w:rPr>
        <w:t>s free for Challenge participants!</w:t>
      </w:r>
    </w:p>
    <w:p w14:paraId="076BD7C7" w14:textId="5BA730FF" w:rsidR="001B258B" w:rsidRDefault="2F1B9912" w:rsidP="2DB2EAA7">
      <w:pPr>
        <w:rPr>
          <w:rFonts w:eastAsiaTheme="minorEastAsia"/>
          <w:color w:val="000000" w:themeColor="text1"/>
          <w:sz w:val="24"/>
          <w:szCs w:val="24"/>
        </w:rPr>
      </w:pPr>
      <w:r w:rsidRPr="2DB2EAA7">
        <w:rPr>
          <w:rFonts w:eastAsiaTheme="minorEastAsia"/>
          <w:b/>
          <w:bCs/>
          <w:color w:val="000000" w:themeColor="text1"/>
          <w:sz w:val="24"/>
          <w:szCs w:val="24"/>
        </w:rPr>
        <w:t xml:space="preserve">The big </w:t>
      </w:r>
      <w:r w:rsidR="32DAAFD9" w:rsidRPr="2DB2EAA7">
        <w:rPr>
          <w:rFonts w:eastAsiaTheme="minorEastAsia"/>
          <w:b/>
          <w:bCs/>
          <w:color w:val="000000" w:themeColor="text1"/>
          <w:sz w:val="24"/>
          <w:szCs w:val="24"/>
        </w:rPr>
        <w:t>team goal is winning our size category</w:t>
      </w:r>
      <w:r w:rsidRPr="2DB2EAA7">
        <w:rPr>
          <w:rFonts w:eastAsiaTheme="minorEastAsia"/>
          <w:b/>
          <w:bCs/>
          <w:color w:val="000000" w:themeColor="text1"/>
          <w:sz w:val="24"/>
          <w:szCs w:val="24"/>
        </w:rPr>
        <w:t>!</w:t>
      </w:r>
      <w:r w:rsidRPr="2DB2EAA7">
        <w:rPr>
          <w:rFonts w:eastAsiaTheme="minorEastAsia"/>
          <w:color w:val="000000" w:themeColor="text1"/>
          <w:sz w:val="24"/>
          <w:szCs w:val="24"/>
        </w:rPr>
        <w:t xml:space="preserve"> If we are the ONLY team in our size category to have </w:t>
      </w:r>
      <w:r w:rsidRPr="2DB2EAA7">
        <w:rPr>
          <w:rFonts w:eastAsiaTheme="minorEastAsia"/>
          <w:b/>
          <w:bCs/>
          <w:color w:val="000000" w:themeColor="text1"/>
          <w:sz w:val="24"/>
          <w:szCs w:val="24"/>
        </w:rPr>
        <w:t>everyone</w:t>
      </w:r>
      <w:r w:rsidRPr="2DB2EAA7">
        <w:rPr>
          <w:rFonts w:eastAsiaTheme="minorEastAsia"/>
          <w:color w:val="000000" w:themeColor="text1"/>
          <w:sz w:val="24"/>
          <w:szCs w:val="24"/>
        </w:rPr>
        <w:t xml:space="preserve"> commit to traveling by any mode other than driving alone </w:t>
      </w:r>
      <w:r w:rsidR="5694929D" w:rsidRPr="2DB2EAA7">
        <w:rPr>
          <w:rFonts w:eastAsiaTheme="minorEastAsia"/>
          <w:color w:val="000000" w:themeColor="text1"/>
          <w:sz w:val="24"/>
          <w:szCs w:val="24"/>
        </w:rPr>
        <w:t xml:space="preserve">at least </w:t>
      </w:r>
      <w:r w:rsidRPr="2DB2EAA7">
        <w:rPr>
          <w:rFonts w:eastAsiaTheme="minorEastAsia"/>
          <w:color w:val="000000" w:themeColor="text1"/>
          <w:sz w:val="24"/>
          <w:szCs w:val="24"/>
        </w:rPr>
        <w:t xml:space="preserve">ONE time between May </w:t>
      </w:r>
      <w:r w:rsidR="11C02B39" w:rsidRPr="2DB2EAA7">
        <w:rPr>
          <w:rFonts w:eastAsiaTheme="minorEastAsia"/>
          <w:color w:val="000000" w:themeColor="text1"/>
          <w:sz w:val="24"/>
          <w:szCs w:val="24"/>
        </w:rPr>
        <w:t>3</w:t>
      </w:r>
      <w:r w:rsidRPr="2DB2EAA7">
        <w:rPr>
          <w:rFonts w:eastAsiaTheme="minorEastAsia"/>
          <w:color w:val="000000" w:themeColor="text1"/>
          <w:sz w:val="24"/>
          <w:szCs w:val="24"/>
        </w:rPr>
        <w:t>-</w:t>
      </w:r>
      <w:r w:rsidR="60F7847F" w:rsidRPr="2DB2EAA7">
        <w:rPr>
          <w:rFonts w:eastAsiaTheme="minorEastAsia"/>
          <w:color w:val="000000" w:themeColor="text1"/>
          <w:sz w:val="24"/>
          <w:szCs w:val="24"/>
        </w:rPr>
        <w:t>1</w:t>
      </w:r>
      <w:r w:rsidR="19C23547" w:rsidRPr="2DB2EAA7">
        <w:rPr>
          <w:rFonts w:eastAsiaTheme="minorEastAsia"/>
          <w:color w:val="000000" w:themeColor="text1"/>
          <w:sz w:val="24"/>
          <w:szCs w:val="24"/>
        </w:rPr>
        <w:t>6</w:t>
      </w:r>
      <w:r w:rsidRPr="2DB2EAA7">
        <w:rPr>
          <w:rFonts w:eastAsiaTheme="minorEastAsia"/>
          <w:color w:val="000000" w:themeColor="text1"/>
          <w:sz w:val="24"/>
          <w:szCs w:val="24"/>
        </w:rPr>
        <w:t xml:space="preserve"> then we WIN that FREE PIZZA PARTY! One time, one commute. That’s it!</w:t>
      </w:r>
      <w:r w:rsidR="37709AB7" w:rsidRPr="2DB2EAA7">
        <w:rPr>
          <w:rFonts w:eastAsiaTheme="minorEastAsia"/>
          <w:color w:val="000000" w:themeColor="text1"/>
          <w:sz w:val="24"/>
          <w:szCs w:val="24"/>
        </w:rPr>
        <w:t xml:space="preserve"> Every other time helps boost our</w:t>
      </w:r>
      <w:r w:rsidR="17AB4DF8" w:rsidRPr="2DB2EAA7">
        <w:rPr>
          <w:rFonts w:eastAsiaTheme="minorEastAsia"/>
          <w:color w:val="000000" w:themeColor="text1"/>
          <w:sz w:val="24"/>
          <w:szCs w:val="24"/>
        </w:rPr>
        <w:t xml:space="preserve"> odds</w:t>
      </w:r>
      <w:r w:rsidR="37709AB7" w:rsidRPr="2DB2EAA7">
        <w:rPr>
          <w:rFonts w:eastAsiaTheme="minorEastAsia"/>
          <w:color w:val="000000" w:themeColor="text1"/>
          <w:sz w:val="24"/>
          <w:szCs w:val="24"/>
        </w:rPr>
        <w:t>!</w:t>
      </w:r>
    </w:p>
    <w:p w14:paraId="76AF33D9" w14:textId="2EF34BBD" w:rsidR="001B258B" w:rsidRDefault="0105F905" w:rsidP="4EB5139E">
      <w:pPr>
        <w:rPr>
          <w:rFonts w:eastAsiaTheme="minorEastAsia"/>
          <w:color w:val="000000" w:themeColor="text1"/>
          <w:sz w:val="24"/>
          <w:szCs w:val="24"/>
        </w:rPr>
      </w:pPr>
      <w:r w:rsidRPr="4EB5139E">
        <w:rPr>
          <w:rFonts w:eastAsiaTheme="minorEastAsia"/>
          <w:color w:val="000000" w:themeColor="text1"/>
          <w:sz w:val="24"/>
          <w:szCs w:val="24"/>
        </w:rPr>
        <w:t>Other ways to</w:t>
      </w:r>
      <w:r w:rsidRPr="4EB5139E">
        <w:rPr>
          <w:rFonts w:eastAsiaTheme="minorEastAsia"/>
          <w:b/>
          <w:bCs/>
          <w:color w:val="000000" w:themeColor="text1"/>
          <w:sz w:val="24"/>
          <w:szCs w:val="24"/>
        </w:rPr>
        <w:t xml:space="preserve"> win as a team</w:t>
      </w:r>
      <w:r w:rsidRPr="4EB5139E">
        <w:rPr>
          <w:rFonts w:eastAsiaTheme="minorEastAsia"/>
          <w:color w:val="000000" w:themeColor="text1"/>
          <w:sz w:val="24"/>
          <w:szCs w:val="24"/>
        </w:rPr>
        <w:t xml:space="preserve"> include:</w:t>
      </w:r>
    </w:p>
    <w:p w14:paraId="56CF1260" w14:textId="550B71B5" w:rsidR="001B258B" w:rsidRDefault="0105F905" w:rsidP="4EB5139E">
      <w:pPr>
        <w:pStyle w:val="ListParagraph"/>
        <w:numPr>
          <w:ilvl w:val="0"/>
          <w:numId w:val="20"/>
        </w:numPr>
        <w:rPr>
          <w:rFonts w:eastAsiaTheme="minorEastAsia"/>
          <w:color w:val="000000" w:themeColor="text1"/>
          <w:sz w:val="24"/>
          <w:szCs w:val="24"/>
        </w:rPr>
      </w:pPr>
      <w:r w:rsidRPr="4EB5139E">
        <w:rPr>
          <w:rFonts w:eastAsiaTheme="minorEastAsia"/>
          <w:b/>
          <w:bCs/>
          <w:color w:val="000000" w:themeColor="text1"/>
          <w:sz w:val="24"/>
          <w:szCs w:val="24"/>
        </w:rPr>
        <w:t>Best Team Photo</w:t>
      </w:r>
      <w:r w:rsidRPr="4EB5139E">
        <w:rPr>
          <w:rFonts w:eastAsiaTheme="minorEastAsia"/>
          <w:color w:val="000000" w:themeColor="text1"/>
          <w:sz w:val="24"/>
          <w:szCs w:val="24"/>
        </w:rPr>
        <w:t xml:space="preserve"> – let's get together on </w:t>
      </w:r>
      <w:r w:rsidRPr="4EB5139E">
        <w:rPr>
          <w:rFonts w:eastAsiaTheme="minorEastAsia"/>
          <w:b/>
          <w:bCs/>
          <w:color w:val="FF0000"/>
          <w:sz w:val="24"/>
          <w:szCs w:val="24"/>
        </w:rPr>
        <w:t xml:space="preserve">choose a day </w:t>
      </w:r>
      <w:r w:rsidRPr="4EB5139E">
        <w:rPr>
          <w:rFonts w:eastAsiaTheme="minorEastAsia"/>
          <w:color w:val="000000" w:themeColor="text1"/>
          <w:sz w:val="24"/>
          <w:szCs w:val="24"/>
        </w:rPr>
        <w:t xml:space="preserve">to take a picture </w:t>
      </w:r>
      <w:r w:rsidR="68BB195B" w:rsidRPr="4EB5139E">
        <w:rPr>
          <w:rFonts w:eastAsiaTheme="minorEastAsia"/>
          <w:color w:val="000000" w:themeColor="text1"/>
          <w:sz w:val="24"/>
          <w:szCs w:val="24"/>
        </w:rPr>
        <w:t xml:space="preserve">to </w:t>
      </w:r>
      <w:r w:rsidRPr="4EB5139E">
        <w:rPr>
          <w:rFonts w:eastAsiaTheme="minorEastAsia"/>
          <w:color w:val="000000" w:themeColor="text1"/>
          <w:sz w:val="24"/>
          <w:szCs w:val="24"/>
        </w:rPr>
        <w:t>send to MIM!</w:t>
      </w:r>
    </w:p>
    <w:p w14:paraId="41A5068B" w14:textId="2EF34BBD" w:rsidR="001B258B" w:rsidRDefault="0105F905" w:rsidP="4EB5139E">
      <w:pPr>
        <w:pStyle w:val="ListParagraph"/>
        <w:numPr>
          <w:ilvl w:val="0"/>
          <w:numId w:val="20"/>
        </w:numPr>
        <w:rPr>
          <w:rFonts w:eastAsiaTheme="minorEastAsia"/>
          <w:color w:val="000000" w:themeColor="text1"/>
          <w:sz w:val="24"/>
          <w:szCs w:val="24"/>
        </w:rPr>
      </w:pPr>
      <w:r w:rsidRPr="4EB5139E">
        <w:rPr>
          <w:rFonts w:eastAsiaTheme="minorEastAsia"/>
          <w:b/>
          <w:bCs/>
          <w:color w:val="000000" w:themeColor="text1"/>
          <w:sz w:val="24"/>
          <w:szCs w:val="24"/>
        </w:rPr>
        <w:t>Best Social Media presence</w:t>
      </w:r>
      <w:r w:rsidRPr="4EB5139E">
        <w:rPr>
          <w:rFonts w:eastAsiaTheme="minorEastAsia"/>
          <w:color w:val="000000" w:themeColor="text1"/>
          <w:sz w:val="24"/>
          <w:szCs w:val="24"/>
        </w:rPr>
        <w:t xml:space="preserve"> – post about your sustainable commutes and tag our workplace and @missoulainmotion!</w:t>
      </w:r>
    </w:p>
    <w:p w14:paraId="117E246F" w14:textId="2EF34BBD" w:rsidR="001B258B" w:rsidRDefault="0105F905" w:rsidP="34C21C19">
      <w:pPr>
        <w:pStyle w:val="ListParagraph"/>
        <w:numPr>
          <w:ilvl w:val="0"/>
          <w:numId w:val="20"/>
        </w:numPr>
        <w:rPr>
          <w:rFonts w:eastAsiaTheme="minorEastAsia"/>
          <w:color w:val="000000" w:themeColor="text1"/>
          <w:sz w:val="24"/>
          <w:szCs w:val="24"/>
        </w:rPr>
      </w:pPr>
      <w:r w:rsidRPr="34C21C19">
        <w:rPr>
          <w:rFonts w:eastAsiaTheme="minorEastAsia"/>
          <w:b/>
          <w:bCs/>
          <w:color w:val="000000" w:themeColor="text1"/>
          <w:sz w:val="24"/>
          <w:szCs w:val="24"/>
        </w:rPr>
        <w:lastRenderedPageBreak/>
        <w:t>Most Into It –</w:t>
      </w:r>
      <w:r w:rsidRPr="34C21C19">
        <w:rPr>
          <w:rFonts w:eastAsiaTheme="minorEastAsia"/>
          <w:color w:val="000000" w:themeColor="text1"/>
          <w:sz w:val="24"/>
          <w:szCs w:val="24"/>
        </w:rPr>
        <w:t xml:space="preserve"> an ice cream party for teams that go above and beyond. Let me know if you have any fun ideas for our team.</w:t>
      </w:r>
    </w:p>
    <w:p w14:paraId="2CD77420" w14:textId="2EF34BBD" w:rsidR="001B258B" w:rsidRDefault="0105F905" w:rsidP="34C21C19">
      <w:pPr>
        <w:rPr>
          <w:rFonts w:eastAsiaTheme="minorEastAsia"/>
          <w:color w:val="000000" w:themeColor="text1"/>
          <w:sz w:val="24"/>
          <w:szCs w:val="24"/>
        </w:rPr>
      </w:pPr>
      <w:r w:rsidRPr="34C21C19">
        <w:rPr>
          <w:rFonts w:eastAsiaTheme="minorEastAsia"/>
          <w:color w:val="000000" w:themeColor="text1"/>
          <w:sz w:val="24"/>
          <w:szCs w:val="24"/>
        </w:rPr>
        <w:t xml:space="preserve">There are also </w:t>
      </w:r>
      <w:hyperlink r:id="rId11">
        <w:r w:rsidRPr="34C21C19">
          <w:rPr>
            <w:rStyle w:val="Hyperlink"/>
            <w:rFonts w:eastAsiaTheme="minorEastAsia"/>
            <w:sz w:val="24"/>
            <w:szCs w:val="24"/>
          </w:rPr>
          <w:t>so many ways to win</w:t>
        </w:r>
      </w:hyperlink>
      <w:r w:rsidRPr="34C21C19">
        <w:rPr>
          <w:rFonts w:eastAsiaTheme="minorEastAsia"/>
          <w:color w:val="000000" w:themeColor="text1"/>
          <w:sz w:val="24"/>
          <w:szCs w:val="24"/>
        </w:rPr>
        <w:t xml:space="preserve"> as an individual!</w:t>
      </w:r>
    </w:p>
    <w:p w14:paraId="35B28B82" w14:textId="757D435A" w:rsidR="2F1B9912" w:rsidRDefault="2F1B9912" w:rsidP="2DB2EAA7">
      <w:pPr>
        <w:pStyle w:val="ListParagraph"/>
        <w:numPr>
          <w:ilvl w:val="0"/>
          <w:numId w:val="17"/>
        </w:numPr>
        <w:rPr>
          <w:rFonts w:eastAsiaTheme="minorEastAsia"/>
          <w:color w:val="000000" w:themeColor="text1"/>
          <w:sz w:val="24"/>
          <w:szCs w:val="24"/>
        </w:rPr>
      </w:pPr>
      <w:r w:rsidRPr="2DB2EAA7">
        <w:rPr>
          <w:rFonts w:eastAsiaTheme="minorEastAsia"/>
          <w:color w:val="000000" w:themeColor="text1"/>
          <w:sz w:val="24"/>
          <w:szCs w:val="24"/>
        </w:rPr>
        <w:t>Daily $50 raffles</w:t>
      </w:r>
      <w:r w:rsidR="6EB022A3" w:rsidRPr="2DB2EAA7">
        <w:rPr>
          <w:rFonts w:eastAsiaTheme="minorEastAsia"/>
          <w:color w:val="000000" w:themeColor="text1"/>
          <w:sz w:val="24"/>
          <w:szCs w:val="24"/>
        </w:rPr>
        <w:t xml:space="preserve"> –</w:t>
      </w:r>
      <w:r w:rsidR="79A1FDB5" w:rsidRPr="2DB2EAA7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2DB2EAA7">
        <w:rPr>
          <w:rFonts w:eastAsiaTheme="minorEastAsia"/>
          <w:color w:val="000000" w:themeColor="text1"/>
          <w:sz w:val="24"/>
          <w:szCs w:val="24"/>
        </w:rPr>
        <w:t xml:space="preserve">chance to win one of TWO gift cards </w:t>
      </w:r>
      <w:r w:rsidR="0A5505D1" w:rsidRPr="2DB2EAA7">
        <w:rPr>
          <w:rFonts w:eastAsiaTheme="minorEastAsia"/>
          <w:color w:val="000000" w:themeColor="text1"/>
          <w:sz w:val="24"/>
          <w:szCs w:val="24"/>
        </w:rPr>
        <w:t>each</w:t>
      </w:r>
      <w:r w:rsidR="71DDA3D6" w:rsidRPr="2DB2EAA7">
        <w:rPr>
          <w:rFonts w:eastAsiaTheme="minorEastAsia"/>
          <w:color w:val="000000" w:themeColor="text1"/>
          <w:sz w:val="24"/>
          <w:szCs w:val="24"/>
        </w:rPr>
        <w:t xml:space="preserve"> </w:t>
      </w:r>
      <w:proofErr w:type="gramStart"/>
      <w:r w:rsidR="0A5505D1" w:rsidRPr="2DB2EAA7">
        <w:rPr>
          <w:rFonts w:eastAsiaTheme="minorEastAsia"/>
          <w:color w:val="000000" w:themeColor="text1"/>
          <w:sz w:val="24"/>
          <w:szCs w:val="24"/>
        </w:rPr>
        <w:t>work</w:t>
      </w:r>
      <w:r w:rsidR="100AC8DF" w:rsidRPr="2DB2EAA7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A5505D1" w:rsidRPr="2DB2EAA7">
        <w:rPr>
          <w:rFonts w:eastAsiaTheme="minorEastAsia"/>
          <w:color w:val="000000" w:themeColor="text1"/>
          <w:sz w:val="24"/>
          <w:szCs w:val="24"/>
        </w:rPr>
        <w:t>day</w:t>
      </w:r>
      <w:proofErr w:type="gramEnd"/>
      <w:r w:rsidR="0A5505D1" w:rsidRPr="2DB2EAA7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="71DDA3D6" w:rsidRPr="2DB2EAA7">
        <w:rPr>
          <w:rFonts w:eastAsiaTheme="minorEastAsia"/>
          <w:color w:val="000000" w:themeColor="text1"/>
          <w:sz w:val="24"/>
          <w:szCs w:val="24"/>
        </w:rPr>
        <w:t xml:space="preserve">See </w:t>
      </w:r>
      <w:r w:rsidR="5A4F9364" w:rsidRPr="2DB2EAA7">
        <w:rPr>
          <w:rFonts w:eastAsiaTheme="minorEastAsia"/>
          <w:color w:val="000000" w:themeColor="text1"/>
          <w:sz w:val="24"/>
          <w:szCs w:val="24"/>
        </w:rPr>
        <w:t xml:space="preserve">raffle </w:t>
      </w:r>
      <w:r w:rsidR="71DDA3D6" w:rsidRPr="2DB2EAA7">
        <w:rPr>
          <w:rFonts w:eastAsiaTheme="minorEastAsia"/>
          <w:color w:val="000000" w:themeColor="text1"/>
          <w:sz w:val="24"/>
          <w:szCs w:val="24"/>
        </w:rPr>
        <w:t>prizes</w:t>
      </w:r>
      <w:r w:rsidR="5447F3FB" w:rsidRPr="2DB2EAA7">
        <w:rPr>
          <w:rFonts w:eastAsiaTheme="minorEastAsia"/>
          <w:color w:val="000000" w:themeColor="text1"/>
          <w:sz w:val="24"/>
          <w:szCs w:val="24"/>
        </w:rPr>
        <w:t xml:space="preserve"> for week 1 </w:t>
      </w:r>
      <w:r w:rsidR="71DDA3D6" w:rsidRPr="2DB2EAA7">
        <w:rPr>
          <w:rFonts w:eastAsiaTheme="minorEastAsia"/>
          <w:color w:val="000000" w:themeColor="text1"/>
          <w:sz w:val="24"/>
          <w:szCs w:val="24"/>
        </w:rPr>
        <w:t>below</w:t>
      </w:r>
      <w:r w:rsidR="00EA0381" w:rsidRPr="2DB2EAA7">
        <w:rPr>
          <w:rFonts w:eastAsiaTheme="minorEastAsia"/>
          <w:color w:val="000000" w:themeColor="text1"/>
          <w:sz w:val="24"/>
          <w:szCs w:val="24"/>
        </w:rPr>
        <w:t>!</w:t>
      </w:r>
      <w:r w:rsidR="7A5BFA17" w:rsidRPr="2DB2EAA7">
        <w:rPr>
          <w:rFonts w:eastAsiaTheme="minorEastAsia"/>
          <w:color w:val="000000" w:themeColor="text1"/>
          <w:sz w:val="24"/>
          <w:szCs w:val="24"/>
        </w:rPr>
        <w:t xml:space="preserve"> Try the mode of the day for better odds</w:t>
      </w:r>
      <w:r w:rsidR="6C7D63F0" w:rsidRPr="2DB2EAA7">
        <w:rPr>
          <w:rFonts w:eastAsiaTheme="minorEastAsia"/>
          <w:color w:val="000000" w:themeColor="text1"/>
          <w:sz w:val="24"/>
          <w:szCs w:val="24"/>
        </w:rPr>
        <w:t>:</w:t>
      </w:r>
    </w:p>
    <w:p w14:paraId="06C05C56" w14:textId="2443899E" w:rsidR="7A5BFA17" w:rsidRDefault="7A5BFA17" w:rsidP="34C21C19">
      <w:pPr>
        <w:ind w:left="720"/>
      </w:pPr>
      <w:r w:rsidRPr="34C21C19">
        <w:rPr>
          <w:b/>
          <w:bCs/>
        </w:rPr>
        <w:t>Monday:</w:t>
      </w:r>
      <w:r w:rsidRPr="34C21C19">
        <w:t xml:space="preserve"> Bus  </w:t>
      </w:r>
      <w:r w:rsidR="037134C3" w:rsidRPr="34C21C19">
        <w:t xml:space="preserve"> </w:t>
      </w:r>
      <w:r w:rsidRPr="34C21C19">
        <w:rPr>
          <w:b/>
          <w:bCs/>
        </w:rPr>
        <w:t xml:space="preserve">Tuesday: </w:t>
      </w:r>
      <w:r w:rsidRPr="34C21C19">
        <w:t xml:space="preserve">Telework  </w:t>
      </w:r>
      <w:r w:rsidR="1ADE8D5A" w:rsidRPr="34C21C19">
        <w:t xml:space="preserve"> </w:t>
      </w:r>
      <w:r w:rsidRPr="34C21C19">
        <w:rPr>
          <w:b/>
          <w:bCs/>
        </w:rPr>
        <w:t xml:space="preserve">Wednesday: </w:t>
      </w:r>
      <w:r w:rsidRPr="34C21C19">
        <w:t xml:space="preserve">Carpool  </w:t>
      </w:r>
      <w:r w:rsidR="20EA780F" w:rsidRPr="34C21C19">
        <w:t xml:space="preserve"> </w:t>
      </w:r>
      <w:r w:rsidRPr="34C21C19">
        <w:t>T</w:t>
      </w:r>
      <w:r w:rsidRPr="34C21C19">
        <w:rPr>
          <w:b/>
          <w:bCs/>
        </w:rPr>
        <w:t>hursday:</w:t>
      </w:r>
      <w:r w:rsidRPr="34C21C19">
        <w:t xml:space="preserve"> Bike  </w:t>
      </w:r>
      <w:r w:rsidR="76C54472" w:rsidRPr="34C21C19">
        <w:t xml:space="preserve"> </w:t>
      </w:r>
      <w:r w:rsidRPr="34C21C19">
        <w:rPr>
          <w:b/>
          <w:bCs/>
        </w:rPr>
        <w:t>Friday:</w:t>
      </w:r>
      <w:r w:rsidRPr="34C21C19">
        <w:t xml:space="preserve"> Walk</w:t>
      </w:r>
    </w:p>
    <w:p w14:paraId="1F2A6B43" w14:textId="2FFEC304" w:rsidR="001B258B" w:rsidRDefault="0105F905" w:rsidP="4EB5139E">
      <w:pPr>
        <w:pStyle w:val="ListParagraph"/>
        <w:numPr>
          <w:ilvl w:val="0"/>
          <w:numId w:val="17"/>
        </w:numPr>
        <w:rPr>
          <w:rFonts w:eastAsiaTheme="minorEastAsia"/>
          <w:color w:val="000000" w:themeColor="text1"/>
          <w:sz w:val="24"/>
          <w:szCs w:val="24"/>
        </w:rPr>
      </w:pPr>
      <w:r w:rsidRPr="4EB5139E">
        <w:rPr>
          <w:rFonts w:eastAsiaTheme="minorEastAsia"/>
          <w:color w:val="000000" w:themeColor="text1"/>
          <w:sz w:val="24"/>
          <w:szCs w:val="24"/>
        </w:rPr>
        <w:t xml:space="preserve">10 Day Medalist – everyone who logs a sustainable commute for all 10 </w:t>
      </w:r>
      <w:proofErr w:type="gramStart"/>
      <w:r w:rsidRPr="4EB5139E">
        <w:rPr>
          <w:rFonts w:eastAsiaTheme="minorEastAsia"/>
          <w:color w:val="000000" w:themeColor="text1"/>
          <w:sz w:val="24"/>
          <w:szCs w:val="24"/>
        </w:rPr>
        <w:t>work days</w:t>
      </w:r>
      <w:proofErr w:type="gramEnd"/>
      <w:r w:rsidRPr="4EB5139E">
        <w:rPr>
          <w:rFonts w:eastAsiaTheme="minorEastAsia"/>
          <w:color w:val="000000" w:themeColor="text1"/>
          <w:sz w:val="24"/>
          <w:szCs w:val="24"/>
        </w:rPr>
        <w:t xml:space="preserve"> of the challenge wins a</w:t>
      </w:r>
      <w:r w:rsidR="75002671" w:rsidRPr="4EB5139E">
        <w:rPr>
          <w:rFonts w:eastAsiaTheme="minorEastAsia"/>
          <w:color w:val="000000" w:themeColor="text1"/>
          <w:sz w:val="24"/>
          <w:szCs w:val="24"/>
        </w:rPr>
        <w:t xml:space="preserve"> free cone card.</w:t>
      </w:r>
    </w:p>
    <w:p w14:paraId="0B9AAAC6" w14:textId="2996B6EE" w:rsidR="001B258B" w:rsidRDefault="2F1B9912" w:rsidP="34C21C19">
      <w:pPr>
        <w:spacing w:after="0"/>
        <w:rPr>
          <w:rFonts w:eastAsiaTheme="minorEastAsia"/>
          <w:sz w:val="24"/>
          <w:szCs w:val="24"/>
        </w:rPr>
      </w:pPr>
      <w:r w:rsidRPr="34C21C19">
        <w:rPr>
          <w:rFonts w:eastAsiaTheme="minorEastAsia"/>
          <w:color w:val="000000" w:themeColor="text1"/>
          <w:sz w:val="24"/>
          <w:szCs w:val="24"/>
        </w:rPr>
        <w:t xml:space="preserve">So </w:t>
      </w:r>
      <w:r w:rsidR="1E2AC8B5" w:rsidRPr="34C21C19">
        <w:rPr>
          <w:rFonts w:eastAsiaTheme="minorEastAsia"/>
          <w:color w:val="000000" w:themeColor="text1"/>
          <w:sz w:val="24"/>
          <w:szCs w:val="24"/>
        </w:rPr>
        <w:t>instead of</w:t>
      </w:r>
      <w:r w:rsidRPr="34C21C19">
        <w:rPr>
          <w:rFonts w:eastAsiaTheme="minorEastAsia"/>
          <w:color w:val="000000" w:themeColor="text1"/>
          <w:sz w:val="24"/>
          <w:szCs w:val="24"/>
        </w:rPr>
        <w:t xml:space="preserve"> hopping in your car alone to get to the office, </w:t>
      </w:r>
      <w:r w:rsidR="597FBC48" w:rsidRPr="34C21C19">
        <w:rPr>
          <w:rFonts w:eastAsiaTheme="minorEastAsia"/>
          <w:color w:val="000000" w:themeColor="text1"/>
          <w:sz w:val="24"/>
          <w:szCs w:val="24"/>
        </w:rPr>
        <w:t>sample all your options.</w:t>
      </w:r>
    </w:p>
    <w:p w14:paraId="4FFAEAC1" w14:textId="75596E1E" w:rsidR="001B258B" w:rsidRDefault="0105F905" w:rsidP="34C21C19">
      <w:pPr>
        <w:spacing w:after="0"/>
        <w:rPr>
          <w:rFonts w:eastAsiaTheme="minorEastAsia"/>
          <w:color w:val="000000" w:themeColor="text1"/>
          <w:sz w:val="24"/>
          <w:szCs w:val="24"/>
        </w:rPr>
      </w:pPr>
      <w:hyperlink r:id="rId12" w:anchor="/dashboard">
        <w:r w:rsidRPr="34C21C19">
          <w:rPr>
            <w:rStyle w:val="Hyperlink"/>
            <w:rFonts w:eastAsiaTheme="minorEastAsia"/>
            <w:sz w:val="24"/>
            <w:szCs w:val="24"/>
          </w:rPr>
          <w:t xml:space="preserve">Start </w:t>
        </w:r>
        <w:proofErr w:type="gramStart"/>
        <w:r w:rsidRPr="34C21C19">
          <w:rPr>
            <w:rStyle w:val="Hyperlink"/>
            <w:rFonts w:eastAsiaTheme="minorEastAsia"/>
            <w:sz w:val="24"/>
            <w:szCs w:val="24"/>
          </w:rPr>
          <w:t>logging</w:t>
        </w:r>
        <w:proofErr w:type="gramEnd"/>
        <w:r w:rsidRPr="34C21C19">
          <w:rPr>
            <w:rStyle w:val="Hyperlink"/>
            <w:rFonts w:eastAsiaTheme="minorEastAsia"/>
            <w:sz w:val="24"/>
            <w:szCs w:val="24"/>
          </w:rPr>
          <w:t xml:space="preserve"> those sustainable commutes with Way to Go!  </w:t>
        </w:r>
      </w:hyperlink>
      <w:proofErr w:type="gramStart"/>
      <w:r w:rsidRPr="34C21C19">
        <w:rPr>
          <w:rFonts w:eastAsiaTheme="minorEastAsia"/>
          <w:color w:val="000000" w:themeColor="text1"/>
          <w:sz w:val="24"/>
          <w:szCs w:val="24"/>
        </w:rPr>
        <w:t>and</w:t>
      </w:r>
      <w:proofErr w:type="gramEnd"/>
      <w:r w:rsidRPr="34C21C19">
        <w:rPr>
          <w:rFonts w:eastAsiaTheme="minorEastAsia"/>
          <w:color w:val="000000" w:themeColor="text1"/>
          <w:sz w:val="24"/>
          <w:szCs w:val="24"/>
        </w:rPr>
        <w:t xml:space="preserve"> yes, working from home and carpooling are sustainable modes that are eligible during the Commuter Challenge! Let me know if you have any questions.</w:t>
      </w:r>
    </w:p>
    <w:p w14:paraId="4A8534F0" w14:textId="2EF34BBD" w:rsidR="001B258B" w:rsidRDefault="0105F905" w:rsidP="2D9E8AD3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2D9E8AD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0C2827D7" w14:textId="2EF34BBD" w:rsidR="001B258B" w:rsidRDefault="0105F905" w:rsidP="4EB5139E">
      <w:pPr>
        <w:rPr>
          <w:rFonts w:eastAsiaTheme="minorEastAsia"/>
          <w:color w:val="FF0000"/>
          <w:sz w:val="24"/>
          <w:szCs w:val="24"/>
        </w:rPr>
      </w:pPr>
      <w:r w:rsidRPr="4EB5139E">
        <w:rPr>
          <w:rFonts w:eastAsiaTheme="minorEastAsia"/>
          <w:color w:val="000000" w:themeColor="text1"/>
          <w:sz w:val="24"/>
          <w:szCs w:val="24"/>
        </w:rPr>
        <w:t xml:space="preserve">Signed, </w:t>
      </w:r>
      <w:r w:rsidRPr="4EB5139E">
        <w:rPr>
          <w:rFonts w:eastAsiaTheme="minorEastAsia"/>
          <w:b/>
          <w:bCs/>
          <w:color w:val="FF0000"/>
          <w:sz w:val="24"/>
          <w:szCs w:val="24"/>
        </w:rPr>
        <w:t>XXXXXX</w:t>
      </w:r>
    </w:p>
    <w:p w14:paraId="0F7683AC" w14:textId="7DF0A08C" w:rsidR="78672F75" w:rsidRDefault="2F1B9912" w:rsidP="2DB2EAA7">
      <w:pPr>
        <w:rPr>
          <w:rFonts w:eastAsiaTheme="minorEastAsia"/>
          <w:color w:val="000000" w:themeColor="text1"/>
          <w:sz w:val="24"/>
          <w:szCs w:val="24"/>
        </w:rPr>
      </w:pPr>
      <w:r w:rsidRPr="2DB2EAA7">
        <w:rPr>
          <w:rFonts w:eastAsiaTheme="minorEastAsia"/>
          <w:color w:val="000000" w:themeColor="text1"/>
          <w:sz w:val="24"/>
          <w:szCs w:val="24"/>
        </w:rPr>
        <w:t>Your Commuter Challenge Captain</w:t>
      </w:r>
    </w:p>
    <w:p w14:paraId="297C52AE" w14:textId="250A6346" w:rsidR="335D9DD9" w:rsidRDefault="335D9DD9" w:rsidP="2DB2EAA7">
      <w:r>
        <w:rPr>
          <w:noProof/>
        </w:rPr>
        <w:drawing>
          <wp:inline distT="0" distB="0" distL="0" distR="0" wp14:anchorId="5E6528F6" wp14:editId="1EED919B">
            <wp:extent cx="3625422" cy="1981200"/>
            <wp:effectExtent l="0" t="0" r="0" b="0"/>
            <wp:docPr id="8208444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44439" name="Picture 8208444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42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1B23" w14:textId="437C61A6" w:rsidR="78672F75" w:rsidRDefault="5C74946F" w:rsidP="78672F75">
      <w:r>
        <w:rPr>
          <w:noProof/>
        </w:rPr>
        <w:drawing>
          <wp:inline distT="0" distB="0" distL="0" distR="0" wp14:anchorId="3F13E9C0" wp14:editId="6538A483">
            <wp:extent cx="3261573" cy="1766686"/>
            <wp:effectExtent l="0" t="0" r="0" b="0"/>
            <wp:docPr id="5296662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66210" name="Picture 5296662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573" cy="17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451D" w14:textId="441CFEFD" w:rsidR="78672F75" w:rsidRDefault="78672F75" w:rsidP="78672F75">
      <w:pPr>
        <w:rPr>
          <w:rFonts w:eastAsiaTheme="minorEastAsia"/>
          <w:color w:val="000000" w:themeColor="text1"/>
        </w:rPr>
      </w:pPr>
    </w:p>
    <w:p w14:paraId="2BB2CB70" w14:textId="64A22D76" w:rsidR="001B258B" w:rsidRDefault="2F1B9912" w:rsidP="34C21C19">
      <w:p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34C21C19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yellow"/>
        </w:rPr>
        <w:lastRenderedPageBreak/>
        <w:t xml:space="preserve">Send out date: Wednesday, May </w:t>
      </w:r>
      <w:r w:rsidR="1FCD1153" w:rsidRPr="34C21C19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yellow"/>
        </w:rPr>
        <w:t>6</w:t>
      </w:r>
      <w:r w:rsidRPr="34C21C19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yellow"/>
        </w:rPr>
        <w:t>th</w:t>
      </w:r>
      <w:r w:rsidRPr="34C21C19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 </w:t>
      </w:r>
    </w:p>
    <w:p w14:paraId="23CFA06A" w14:textId="1DFBD83A" w:rsidR="217A0AC3" w:rsidRDefault="217A0AC3" w:rsidP="34C21C19">
      <w:pP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9CEC65E" wp14:editId="130F9E19">
            <wp:extent cx="5943600" cy="1190625"/>
            <wp:effectExtent l="0" t="0" r="0" b="0"/>
            <wp:docPr id="19724931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9314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6298" w14:textId="2ACA7FF9" w:rsidR="001B258B" w:rsidRDefault="0105F905" w:rsidP="78672F75">
      <w:pPr>
        <w:rPr>
          <w:rFonts w:eastAsiaTheme="minorEastAsia"/>
          <w:color w:val="FF0000"/>
        </w:rPr>
      </w:pPr>
      <w:r w:rsidRPr="78672F75">
        <w:rPr>
          <w:rFonts w:eastAsiaTheme="minorEastAsia"/>
          <w:color w:val="000000" w:themeColor="text1"/>
        </w:rPr>
        <w:t xml:space="preserve">Team </w:t>
      </w:r>
      <w:r w:rsidRPr="78672F75">
        <w:rPr>
          <w:rFonts w:eastAsiaTheme="minorEastAsia"/>
          <w:color w:val="FF0000"/>
        </w:rPr>
        <w:t xml:space="preserve">Workplace Name, </w:t>
      </w:r>
    </w:p>
    <w:p w14:paraId="0CA8C40A" w14:textId="271A253F" w:rsidR="001B258B" w:rsidRDefault="2F1B9912" w:rsidP="7CDE9A80">
      <w:pPr>
        <w:rPr>
          <w:rFonts w:eastAsiaTheme="minorEastAsia"/>
          <w:color w:val="000000" w:themeColor="text1"/>
        </w:rPr>
      </w:pPr>
      <w:r w:rsidRPr="7CDE9A80">
        <w:rPr>
          <w:rFonts w:eastAsiaTheme="minorEastAsia"/>
          <w:color w:val="000000" w:themeColor="text1"/>
        </w:rPr>
        <w:t>Week 1 is off with a bang! Remember what I said about daily raffle drawings? Log today’s sustainable commute with</w:t>
      </w:r>
      <w:hyperlink r:id="rId16" w:anchor="/dashboard">
        <w:r w:rsidRPr="7CDE9A80">
          <w:rPr>
            <w:rStyle w:val="Hyperlink"/>
            <w:rFonts w:eastAsiaTheme="minorEastAsia"/>
          </w:rPr>
          <w:t xml:space="preserve"> Way to Go</w:t>
        </w:r>
      </w:hyperlink>
      <w:r w:rsidRPr="7CDE9A80">
        <w:rPr>
          <w:rFonts w:eastAsiaTheme="minorEastAsia"/>
          <w:color w:val="000000" w:themeColor="text1"/>
        </w:rPr>
        <w:t xml:space="preserve"> before 1</w:t>
      </w:r>
      <w:r w:rsidR="5F38AA49" w:rsidRPr="7CDE9A80">
        <w:rPr>
          <w:rFonts w:eastAsiaTheme="minorEastAsia"/>
          <w:color w:val="000000" w:themeColor="text1"/>
        </w:rPr>
        <w:t>1AM</w:t>
      </w:r>
      <w:ins w:id="0" w:author="Katherine Auge" w:date="2026-04-27T19:07:00Z" w16du:dateUtc="2026-04-27T19:07:13Z">
        <w:r w:rsidR="540904EA" w:rsidRPr="7CDE9A80">
          <w:rPr>
            <w:rFonts w:eastAsiaTheme="minorEastAsia"/>
            <w:color w:val="000000" w:themeColor="text1"/>
          </w:rPr>
          <w:t xml:space="preserve"> tomorrow</w:t>
        </w:r>
      </w:ins>
      <w:r w:rsidRPr="7CDE9A80">
        <w:rPr>
          <w:rFonts w:eastAsiaTheme="minorEastAsia"/>
          <w:color w:val="000000" w:themeColor="text1"/>
        </w:rPr>
        <w:t xml:space="preserve"> to be entered to win a </w:t>
      </w:r>
      <w:r w:rsidR="1363BC01" w:rsidRPr="7CDE9A80">
        <w:rPr>
          <w:rFonts w:eastAsiaTheme="minorEastAsia"/>
          <w:color w:val="000000" w:themeColor="text1"/>
        </w:rPr>
        <w:t xml:space="preserve">$50 </w:t>
      </w:r>
      <w:r w:rsidRPr="7CDE9A80">
        <w:rPr>
          <w:rFonts w:eastAsiaTheme="minorEastAsia"/>
          <w:color w:val="000000" w:themeColor="text1"/>
        </w:rPr>
        <w:t>gift card to</w:t>
      </w:r>
      <w:r w:rsidRPr="7CDE9A80">
        <w:rPr>
          <w:rFonts w:eastAsiaTheme="minorEastAsia"/>
        </w:rPr>
        <w:t xml:space="preserve"> </w:t>
      </w:r>
      <w:r w:rsidR="38566F87" w:rsidRPr="7CDE9A80">
        <w:rPr>
          <w:rFonts w:eastAsiaTheme="minorEastAsia"/>
        </w:rPr>
        <w:t>Fact &amp; Fiction or Leaf &amp; Quiet</w:t>
      </w:r>
      <w:r w:rsidR="57C657CA" w:rsidRPr="7CDE9A80">
        <w:rPr>
          <w:rFonts w:eastAsiaTheme="minorEastAsia"/>
        </w:rPr>
        <w:t xml:space="preserve"> </w:t>
      </w:r>
      <w:r w:rsidR="5818E48E" w:rsidRPr="7CDE9A80">
        <w:rPr>
          <w:rFonts w:eastAsiaTheme="minorEastAsia"/>
        </w:rPr>
        <w:t>(extra entry if you took a carpool trip)</w:t>
      </w:r>
      <w:r w:rsidR="57C657CA" w:rsidRPr="7CDE9A80">
        <w:rPr>
          <w:rFonts w:eastAsiaTheme="minorEastAsia"/>
        </w:rPr>
        <w:t>.</w:t>
      </w:r>
      <w:r w:rsidR="4F7AF653" w:rsidRPr="7CDE9A80">
        <w:rPr>
          <w:rFonts w:eastAsiaTheme="minorEastAsia"/>
        </w:rPr>
        <w:t xml:space="preserve"> </w:t>
      </w:r>
      <w:r w:rsidRPr="7CDE9A80">
        <w:rPr>
          <w:rFonts w:eastAsiaTheme="minorEastAsia"/>
          <w:color w:val="000000" w:themeColor="text1"/>
        </w:rPr>
        <w:t>Check the raffle schedule for th</w:t>
      </w:r>
      <w:r w:rsidR="0287C173" w:rsidRPr="7CDE9A80">
        <w:rPr>
          <w:rFonts w:eastAsiaTheme="minorEastAsia"/>
          <w:color w:val="000000" w:themeColor="text1"/>
        </w:rPr>
        <w:t>e rest of this</w:t>
      </w:r>
      <w:r w:rsidRPr="7CDE9A80">
        <w:rPr>
          <w:rFonts w:eastAsiaTheme="minorEastAsia"/>
          <w:color w:val="000000" w:themeColor="text1"/>
        </w:rPr>
        <w:t xml:space="preserve"> week:</w:t>
      </w:r>
    </w:p>
    <w:p w14:paraId="7D3F729D" w14:textId="4A7111AA" w:rsidR="001B258B" w:rsidRDefault="086D6135" w:rsidP="78672F75">
      <w:r>
        <w:rPr>
          <w:noProof/>
        </w:rPr>
        <w:drawing>
          <wp:inline distT="0" distB="0" distL="0" distR="0" wp14:anchorId="68B686F7" wp14:editId="14432586">
            <wp:extent cx="3932974" cy="1941275"/>
            <wp:effectExtent l="0" t="0" r="0" b="0"/>
            <wp:docPr id="5762745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7984" name="Picture 1248979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974" cy="19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D0FD" w14:textId="4F031275" w:rsidR="0105F905" w:rsidRDefault="0105F905" w:rsidP="2DB2EAA7">
      <w:pPr>
        <w:rPr>
          <w:rFonts w:eastAsiaTheme="minorEastAsia"/>
          <w:color w:val="000000" w:themeColor="text1"/>
        </w:rPr>
      </w:pPr>
      <w:r w:rsidRPr="0AAFC192">
        <w:rPr>
          <w:rFonts w:eastAsiaTheme="minorEastAsia"/>
          <w:color w:val="000000" w:themeColor="text1"/>
        </w:rPr>
        <w:t xml:space="preserve">New to using Way to Go or need a refresher on how to log a trip? </w:t>
      </w:r>
      <w:hyperlink r:id="rId18">
        <w:r w:rsidRPr="0AAFC192">
          <w:rPr>
            <w:rStyle w:val="Hyperlink"/>
            <w:rFonts w:eastAsiaTheme="minorEastAsia"/>
          </w:rPr>
          <w:t>Check out this guide.</w:t>
        </w:r>
      </w:hyperlink>
      <w:r w:rsidR="5CF2856D" w:rsidRPr="0AAFC192">
        <w:rPr>
          <w:rFonts w:eastAsiaTheme="minorEastAsia"/>
        </w:rPr>
        <w:t xml:space="preserve"> The app is gone, but the </w:t>
      </w:r>
      <w:r w:rsidR="6479D434" w:rsidRPr="0AAFC192">
        <w:rPr>
          <w:rFonts w:eastAsiaTheme="minorEastAsia"/>
        </w:rPr>
        <w:t>site</w:t>
      </w:r>
      <w:r w:rsidR="5CF2856D" w:rsidRPr="0AAFC192">
        <w:rPr>
          <w:rFonts w:eastAsiaTheme="minorEastAsia"/>
        </w:rPr>
        <w:t xml:space="preserve"> is now mobile-friendly for easier logging from your phone’s web browser.</w:t>
      </w:r>
    </w:p>
    <w:p w14:paraId="41F55370" w14:textId="3F5D4ECC" w:rsidR="5D136537" w:rsidRDefault="24D976D7" w:rsidP="4EB5139E">
      <w:pPr>
        <w:rPr>
          <w:rFonts w:eastAsiaTheme="minorEastAsia"/>
          <w:color w:val="000000" w:themeColor="text1"/>
        </w:rPr>
      </w:pPr>
      <w:r w:rsidRPr="4EB5139E">
        <w:rPr>
          <w:rFonts w:eastAsiaTheme="minorEastAsia"/>
          <w:color w:val="000000" w:themeColor="text1"/>
        </w:rPr>
        <w:t>Let’s take this day by day, team.</w:t>
      </w:r>
      <w:r w:rsidR="5D136537" w:rsidRPr="4EB5139E">
        <w:rPr>
          <w:rFonts w:eastAsiaTheme="minorEastAsia"/>
          <w:color w:val="000000" w:themeColor="text1"/>
        </w:rPr>
        <w:t xml:space="preserve"> We're aiming for at least ONE trip, ONE time from </w:t>
      </w:r>
      <w:proofErr w:type="gramStart"/>
      <w:r w:rsidR="5D136537" w:rsidRPr="4EB5139E">
        <w:rPr>
          <w:rFonts w:eastAsiaTheme="minorEastAsia"/>
          <w:color w:val="000000" w:themeColor="text1"/>
        </w:rPr>
        <w:t>each and every</w:t>
      </w:r>
      <w:proofErr w:type="gramEnd"/>
      <w:r w:rsidR="5D136537" w:rsidRPr="4EB5139E">
        <w:rPr>
          <w:rFonts w:eastAsiaTheme="minorEastAsia"/>
          <w:color w:val="000000" w:themeColor="text1"/>
        </w:rPr>
        <w:t xml:space="preserve"> one of us </w:t>
      </w:r>
      <w:r w:rsidR="2F9E0854" w:rsidRPr="4EB5139E">
        <w:rPr>
          <w:rFonts w:eastAsiaTheme="minorEastAsia"/>
          <w:color w:val="000000" w:themeColor="text1"/>
        </w:rPr>
        <w:t>at</w:t>
      </w:r>
      <w:r w:rsidR="5D136537" w:rsidRPr="4EB5139E">
        <w:rPr>
          <w:rFonts w:eastAsiaTheme="minorEastAsia"/>
          <w:color w:val="000000" w:themeColor="text1"/>
        </w:rPr>
        <w:t xml:space="preserve"> Team</w:t>
      </w:r>
      <w:r w:rsidR="5D136537" w:rsidRPr="4EB5139E">
        <w:rPr>
          <w:rFonts w:eastAsiaTheme="minorEastAsia"/>
          <w:color w:val="FF0000"/>
        </w:rPr>
        <w:t xml:space="preserve"> Workplace Name</w:t>
      </w:r>
      <w:r w:rsidR="1A5711BE" w:rsidRPr="4EB5139E">
        <w:rPr>
          <w:rFonts w:eastAsiaTheme="minorEastAsia"/>
          <w:color w:val="FF0000"/>
        </w:rPr>
        <w:t xml:space="preserve">. </w:t>
      </w:r>
      <w:r w:rsidR="1A5711BE" w:rsidRPr="4EB5139E">
        <w:rPr>
          <w:rFonts w:eastAsiaTheme="minorEastAsia"/>
        </w:rPr>
        <w:t>That’s how we</w:t>
      </w:r>
      <w:r w:rsidR="3F303E31" w:rsidRPr="4EB5139E">
        <w:rPr>
          <w:rFonts w:eastAsiaTheme="minorEastAsia"/>
          <w:color w:val="000000" w:themeColor="text1"/>
        </w:rPr>
        <w:t xml:space="preserve"> </w:t>
      </w:r>
      <w:proofErr w:type="gramStart"/>
      <w:r w:rsidR="3F303E31" w:rsidRPr="4EB5139E">
        <w:rPr>
          <w:rFonts w:eastAsiaTheme="minorEastAsia"/>
          <w:color w:val="000000" w:themeColor="text1"/>
        </w:rPr>
        <w:t>become</w:t>
      </w:r>
      <w:proofErr w:type="gramEnd"/>
      <w:r w:rsidR="3F303E31" w:rsidRPr="4EB5139E">
        <w:rPr>
          <w:rFonts w:eastAsiaTheme="minorEastAsia"/>
          <w:color w:val="000000" w:themeColor="text1"/>
        </w:rPr>
        <w:t xml:space="preserve"> an All-Star Team! </w:t>
      </w:r>
    </w:p>
    <w:p w14:paraId="700AE7DA" w14:textId="2EF34BBD" w:rsidR="001B258B" w:rsidRDefault="0105F905" w:rsidP="78672F75">
      <w:pPr>
        <w:rPr>
          <w:rFonts w:eastAsiaTheme="minorEastAsia"/>
          <w:color w:val="000000" w:themeColor="text1"/>
        </w:rPr>
      </w:pPr>
      <w:r w:rsidRPr="78672F75">
        <w:rPr>
          <w:rFonts w:eastAsiaTheme="minorEastAsia"/>
          <w:color w:val="000000" w:themeColor="text1"/>
        </w:rPr>
        <w:t xml:space="preserve"> </w:t>
      </w:r>
    </w:p>
    <w:p w14:paraId="29A35E41" w14:textId="1E5BB53F" w:rsidR="78672F75" w:rsidRDefault="0105F905" w:rsidP="2D9E8AD3">
      <w:pPr>
        <w:rPr>
          <w:rFonts w:eastAsiaTheme="minorEastAsia"/>
          <w:color w:val="000000" w:themeColor="text1"/>
        </w:rPr>
      </w:pPr>
      <w:r w:rsidRPr="2D9E8AD3">
        <w:rPr>
          <w:rFonts w:eastAsiaTheme="minorEastAsia"/>
          <w:color w:val="000000" w:themeColor="text1"/>
        </w:rPr>
        <w:t>Signed,</w:t>
      </w:r>
    </w:p>
    <w:p w14:paraId="72C7035F" w14:textId="288A376D" w:rsidR="78672F75" w:rsidRDefault="0105F905" w:rsidP="2D9E8AD3">
      <w:pPr>
        <w:rPr>
          <w:rFonts w:eastAsiaTheme="minorEastAsia"/>
          <w:color w:val="000000" w:themeColor="text1"/>
        </w:rPr>
      </w:pPr>
      <w:r w:rsidRPr="2D9E8AD3">
        <w:rPr>
          <w:rFonts w:eastAsiaTheme="minorEastAsia"/>
          <w:color w:val="000000" w:themeColor="text1"/>
        </w:rPr>
        <w:t xml:space="preserve"> </w:t>
      </w:r>
      <w:r w:rsidRPr="2D9E8AD3">
        <w:rPr>
          <w:rFonts w:eastAsiaTheme="minorEastAsia"/>
          <w:b/>
          <w:bCs/>
          <w:color w:val="FF0000"/>
        </w:rPr>
        <w:t>XXXXXX</w:t>
      </w:r>
      <w:r w:rsidR="18FBE4D3" w:rsidRPr="2D9E8AD3">
        <w:rPr>
          <w:rFonts w:eastAsiaTheme="minorEastAsia"/>
          <w:b/>
          <w:bCs/>
          <w:color w:val="FF0000"/>
        </w:rPr>
        <w:t xml:space="preserve"> </w:t>
      </w:r>
      <w:r w:rsidRPr="2D9E8AD3">
        <w:rPr>
          <w:rFonts w:eastAsiaTheme="minorEastAsia"/>
          <w:color w:val="000000" w:themeColor="text1"/>
        </w:rPr>
        <w:t>Your Commuter Captain</w:t>
      </w:r>
    </w:p>
    <w:p w14:paraId="730F65E4" w14:textId="50E05E96" w:rsidR="001B258B" w:rsidRDefault="2F1B9912" w:rsidP="34C21C19">
      <w:pPr>
        <w:spacing w:before="160" w:after="0"/>
        <w:rPr>
          <w:rFonts w:eastAsiaTheme="minorEastAsia"/>
          <w:b/>
          <w:bCs/>
          <w:color w:val="000000" w:themeColor="text1"/>
          <w:sz w:val="32"/>
          <w:szCs w:val="32"/>
          <w:highlight w:val="yellow"/>
          <w:vertAlign w:val="superscript"/>
        </w:rPr>
      </w:pPr>
      <w:r w:rsidRPr="34C21C19">
        <w:rPr>
          <w:rFonts w:eastAsiaTheme="minorEastAsia"/>
          <w:b/>
          <w:bCs/>
          <w:color w:val="000000" w:themeColor="text1"/>
          <w:sz w:val="32"/>
          <w:szCs w:val="32"/>
          <w:highlight w:val="yellow"/>
        </w:rPr>
        <w:t xml:space="preserve">Send out date: Friday, May </w:t>
      </w:r>
      <w:r w:rsidR="567F7CA7" w:rsidRPr="34C21C19">
        <w:rPr>
          <w:rFonts w:eastAsiaTheme="minorEastAsia"/>
          <w:b/>
          <w:bCs/>
          <w:color w:val="000000" w:themeColor="text1"/>
          <w:sz w:val="32"/>
          <w:szCs w:val="32"/>
          <w:highlight w:val="yellow"/>
        </w:rPr>
        <w:t>9</w:t>
      </w:r>
      <w:r w:rsidRPr="34C21C19">
        <w:rPr>
          <w:rFonts w:eastAsiaTheme="minorEastAsia"/>
          <w:b/>
          <w:bCs/>
          <w:color w:val="000000" w:themeColor="text1"/>
          <w:sz w:val="32"/>
          <w:szCs w:val="32"/>
          <w:highlight w:val="yellow"/>
          <w:vertAlign w:val="superscript"/>
        </w:rPr>
        <w:t>th</w:t>
      </w:r>
      <w:r w:rsidR="00385691">
        <w:br/>
      </w:r>
      <w:r w:rsidR="7B8020DE">
        <w:rPr>
          <w:noProof/>
        </w:rPr>
        <w:drawing>
          <wp:inline distT="0" distB="0" distL="0" distR="0" wp14:anchorId="4F1D3D6F" wp14:editId="45B3855A">
            <wp:extent cx="5943600" cy="1190625"/>
            <wp:effectExtent l="0" t="0" r="0" b="0"/>
            <wp:docPr id="6242127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271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A591" w14:textId="7A4B11BD" w:rsidR="001B258B" w:rsidRDefault="4B626CCD" w:rsidP="2DB2EAA7">
      <w:pPr>
        <w:spacing w:before="160" w:after="0"/>
        <w:rPr>
          <w:rFonts w:eastAsiaTheme="minorEastAsia"/>
          <w:color w:val="000000" w:themeColor="text1"/>
        </w:rPr>
      </w:pPr>
      <w:r w:rsidRPr="2DB2EAA7">
        <w:rPr>
          <w:rFonts w:eastAsiaTheme="minorEastAsia"/>
          <w:color w:val="000000" w:themeColor="text1"/>
        </w:rPr>
        <w:lastRenderedPageBreak/>
        <w:t xml:space="preserve">3 Cheers </w:t>
      </w:r>
      <w:proofErr w:type="gramStart"/>
      <w:r w:rsidRPr="2DB2EAA7">
        <w:rPr>
          <w:rFonts w:eastAsiaTheme="minorEastAsia"/>
          <w:color w:val="000000" w:themeColor="text1"/>
        </w:rPr>
        <w:t>for</w:t>
      </w:r>
      <w:proofErr w:type="gramEnd"/>
      <w:r w:rsidR="64672B8D" w:rsidRPr="2DB2EAA7">
        <w:rPr>
          <w:rFonts w:eastAsiaTheme="minorEastAsia"/>
          <w:color w:val="000000" w:themeColor="text1"/>
        </w:rPr>
        <w:t xml:space="preserve"> everyone for a successful week one of </w:t>
      </w:r>
      <w:proofErr w:type="gramStart"/>
      <w:r w:rsidR="64672B8D" w:rsidRPr="2DB2EAA7">
        <w:rPr>
          <w:rFonts w:eastAsiaTheme="minorEastAsia"/>
          <w:color w:val="000000" w:themeColor="text1"/>
        </w:rPr>
        <w:t>the Commuter</w:t>
      </w:r>
      <w:proofErr w:type="gramEnd"/>
      <w:r w:rsidR="64672B8D" w:rsidRPr="2DB2EAA7">
        <w:rPr>
          <w:rFonts w:eastAsiaTheme="minorEastAsia"/>
          <w:color w:val="000000" w:themeColor="text1"/>
        </w:rPr>
        <w:t xml:space="preserve"> Challenge</w:t>
      </w:r>
      <w:r w:rsidR="2F1B9912" w:rsidRPr="2DB2EAA7">
        <w:rPr>
          <w:rFonts w:eastAsiaTheme="minorEastAsia"/>
          <w:color w:val="000000" w:themeColor="text1"/>
        </w:rPr>
        <w:t>!</w:t>
      </w:r>
      <w:r w:rsidR="23891283" w:rsidRPr="2DB2EAA7">
        <w:rPr>
          <w:rFonts w:eastAsiaTheme="minorEastAsia"/>
          <w:color w:val="000000" w:themeColor="text1"/>
        </w:rPr>
        <w:t xml:space="preserve"> Fantastic effort all around, with special kudos to </w:t>
      </w:r>
      <w:r w:rsidR="4A19042C" w:rsidRPr="2DB2EAA7">
        <w:rPr>
          <w:rFonts w:eastAsiaTheme="minorEastAsia"/>
          <w:color w:val="FF0000"/>
        </w:rPr>
        <w:t xml:space="preserve">Amy, Bob, &amp; Charlie </w:t>
      </w:r>
      <w:r w:rsidR="23891283" w:rsidRPr="2DB2EAA7">
        <w:rPr>
          <w:rFonts w:eastAsiaTheme="minorEastAsia"/>
          <w:color w:val="FF0000"/>
        </w:rPr>
        <w:t>[Replace with names in your organization]</w:t>
      </w:r>
      <w:r w:rsidR="23891283" w:rsidRPr="2DB2EAA7">
        <w:rPr>
          <w:rFonts w:eastAsiaTheme="minorEastAsia"/>
          <w:color w:val="000000" w:themeColor="text1"/>
        </w:rPr>
        <w:t>, who are</w:t>
      </w:r>
      <w:r w:rsidR="04478D8C" w:rsidRPr="2DB2EAA7">
        <w:rPr>
          <w:rFonts w:eastAsiaTheme="minorEastAsia"/>
          <w:color w:val="000000" w:themeColor="text1"/>
        </w:rPr>
        <w:t xml:space="preserve"> </w:t>
      </w:r>
      <w:r w:rsidR="6C2A359C" w:rsidRPr="2DB2EAA7">
        <w:rPr>
          <w:rFonts w:eastAsiaTheme="minorEastAsia"/>
          <w:color w:val="000000" w:themeColor="text1"/>
        </w:rPr>
        <w:t>contenders for</w:t>
      </w:r>
      <w:r w:rsidR="23891283" w:rsidRPr="2DB2EAA7">
        <w:rPr>
          <w:rFonts w:eastAsiaTheme="minorEastAsia"/>
          <w:color w:val="000000" w:themeColor="text1"/>
        </w:rPr>
        <w:t xml:space="preserve"> 10 Day Medalist status and </w:t>
      </w:r>
      <w:r w:rsidR="6B6E234A" w:rsidRPr="2DB2EAA7">
        <w:rPr>
          <w:rFonts w:eastAsiaTheme="minorEastAsia"/>
          <w:color w:val="000000" w:themeColor="text1"/>
        </w:rPr>
        <w:t>free cone card</w:t>
      </w:r>
      <w:r w:rsidR="23891283" w:rsidRPr="2DB2EAA7">
        <w:rPr>
          <w:rFonts w:eastAsiaTheme="minorEastAsia"/>
          <w:color w:val="000000" w:themeColor="text1"/>
        </w:rPr>
        <w:t>!</w:t>
      </w:r>
      <w:r w:rsidR="4D6C2296" w:rsidRPr="2DB2EAA7">
        <w:rPr>
          <w:rFonts w:eastAsiaTheme="minorEastAsia"/>
          <w:color w:val="000000" w:themeColor="text1"/>
        </w:rPr>
        <w:t xml:space="preserve"> </w:t>
      </w:r>
    </w:p>
    <w:p w14:paraId="753C9B78" w14:textId="2F277601" w:rsidR="001B258B" w:rsidRDefault="2DC6B0FD" w:rsidP="2DB2EAA7">
      <w:pPr>
        <w:shd w:val="clear" w:color="auto" w:fill="FFFFFF" w:themeFill="background1"/>
        <w:rPr>
          <w:rFonts w:eastAsiaTheme="minorEastAsia"/>
          <w:color w:val="000000" w:themeColor="text1"/>
        </w:rPr>
      </w:pPr>
      <w:r w:rsidRPr="2DB2EAA7">
        <w:rPr>
          <w:rFonts w:eastAsiaTheme="minorEastAsia"/>
          <w:color w:val="000000" w:themeColor="text1"/>
        </w:rPr>
        <w:t>Hopefully you’ve felt the wind in your hair on the bike path or waved to a bus driver</w:t>
      </w:r>
      <w:r w:rsidR="1D6AEB95" w:rsidRPr="2DB2EAA7">
        <w:rPr>
          <w:rFonts w:eastAsiaTheme="minorEastAsia"/>
          <w:color w:val="000000" w:themeColor="text1"/>
        </w:rPr>
        <w:t xml:space="preserve">! Let’s </w:t>
      </w:r>
      <w:r w:rsidR="3E047F7E" w:rsidRPr="2DB2EAA7">
        <w:rPr>
          <w:rFonts w:eastAsiaTheme="minorEastAsia"/>
          <w:color w:val="000000" w:themeColor="text1"/>
        </w:rPr>
        <w:t xml:space="preserve">keep it rolling </w:t>
      </w:r>
      <w:r w:rsidR="1D6AEB95" w:rsidRPr="2DB2EAA7">
        <w:rPr>
          <w:rFonts w:eastAsiaTheme="minorEastAsia"/>
          <w:color w:val="000000" w:themeColor="text1"/>
        </w:rPr>
        <w:t>next week</w:t>
      </w:r>
      <w:r w:rsidR="04CCE16B" w:rsidRPr="2DB2EAA7">
        <w:rPr>
          <w:rFonts w:eastAsiaTheme="minorEastAsia"/>
          <w:color w:val="000000" w:themeColor="text1"/>
        </w:rPr>
        <w:t>, too</w:t>
      </w:r>
      <w:r w:rsidR="1D6AEB95" w:rsidRPr="2DB2EAA7">
        <w:rPr>
          <w:rFonts w:eastAsiaTheme="minorEastAsia"/>
          <w:color w:val="000000" w:themeColor="text1"/>
        </w:rPr>
        <w:t>!</w:t>
      </w:r>
    </w:p>
    <w:p w14:paraId="6B5F5168" w14:textId="154E26F1" w:rsidR="6015B5D3" w:rsidRDefault="6015B5D3" w:rsidP="31074717">
      <w:pPr>
        <w:shd w:val="clear" w:color="auto" w:fill="FFFFFF" w:themeFill="background1"/>
        <w:spacing w:after="0" w:line="257" w:lineRule="auto"/>
      </w:pPr>
      <w:r w:rsidRPr="31074717">
        <w:rPr>
          <w:rFonts w:ascii="Calibri" w:eastAsia="Calibri" w:hAnsi="Calibri" w:cs="Calibri"/>
          <w:color w:val="000000" w:themeColor="text1"/>
        </w:rPr>
        <w:t xml:space="preserve">Folks can keep track of our progress on the challenge leaderboards here to see how we’re stacking up against the competition: </w:t>
      </w:r>
    </w:p>
    <w:p w14:paraId="54840BE5" w14:textId="028F1A45" w:rsidR="6015B5D3" w:rsidRDefault="6015B5D3" w:rsidP="31074717">
      <w:pPr>
        <w:shd w:val="clear" w:color="auto" w:fill="FFFFFF" w:themeFill="background1"/>
        <w:spacing w:after="0" w:line="257" w:lineRule="auto"/>
      </w:pPr>
      <w:r w:rsidRPr="0AAFC192">
        <w:rPr>
          <w:rFonts w:ascii="Calibri" w:eastAsia="Calibri" w:hAnsi="Calibri" w:cs="Calibri"/>
          <w:color w:val="000000" w:themeColor="text1"/>
        </w:rPr>
        <w:t xml:space="preserve"> </w:t>
      </w:r>
    </w:p>
    <w:p w14:paraId="166E98C4" w14:textId="6E00D9C4" w:rsidR="7DFF0675" w:rsidRDefault="7DFF0675" w:rsidP="0AAFC192">
      <w:pPr>
        <w:pStyle w:val="ListParagraph"/>
        <w:numPr>
          <w:ilvl w:val="1"/>
          <w:numId w:val="9"/>
        </w:numPr>
        <w:shd w:val="clear" w:color="auto" w:fill="FFFFFF" w:themeFill="background1"/>
        <w:spacing w:after="0" w:line="257" w:lineRule="auto"/>
        <w:rPr>
          <w:rFonts w:ascii="Calibri" w:eastAsia="Calibri" w:hAnsi="Calibri" w:cs="Calibri"/>
          <w:color w:val="000000" w:themeColor="text1"/>
        </w:rPr>
      </w:pPr>
      <w:hyperlink r:id="rId20" w:anchor="/challenges/69f0d3ea3855cc84e5aa162a">
        <w:r w:rsidRPr="0AAFC192">
          <w:rPr>
            <w:rStyle w:val="Hyperlink"/>
            <w:rFonts w:ascii="Calibri" w:eastAsia="Calibri" w:hAnsi="Calibri" w:cs="Calibri"/>
          </w:rPr>
          <w:t>Micro (3-8 employees)</w:t>
        </w:r>
      </w:hyperlink>
      <w:r w:rsidRPr="0AAFC192">
        <w:rPr>
          <w:rFonts w:ascii="Calibri" w:eastAsia="Calibri" w:hAnsi="Calibri" w:cs="Calibri"/>
          <w:color w:val="000000" w:themeColor="text1"/>
        </w:rPr>
        <w:t xml:space="preserve"> </w:t>
      </w:r>
    </w:p>
    <w:p w14:paraId="30544C04" w14:textId="520AF2A0" w:rsidR="7DFF0675" w:rsidRDefault="7DFF0675" w:rsidP="0AAFC192">
      <w:pPr>
        <w:pStyle w:val="ListParagraph"/>
        <w:numPr>
          <w:ilvl w:val="1"/>
          <w:numId w:val="9"/>
        </w:numPr>
        <w:rPr>
          <w:rFonts w:ascii="Calibri" w:eastAsia="Calibri" w:hAnsi="Calibri" w:cs="Calibri"/>
          <w:color w:val="000000" w:themeColor="text1"/>
        </w:rPr>
      </w:pPr>
      <w:hyperlink r:id="rId21" w:anchor="/challenges/69f0d6bd3855cc84e5aa3845">
        <w:r w:rsidRPr="0AAFC192">
          <w:rPr>
            <w:rStyle w:val="Hyperlink"/>
            <w:rFonts w:ascii="Calibri" w:eastAsia="Calibri" w:hAnsi="Calibri" w:cs="Calibri"/>
          </w:rPr>
          <w:t>Small (9-19)</w:t>
        </w:r>
      </w:hyperlink>
      <w:r w:rsidRPr="0AAFC192">
        <w:rPr>
          <w:rFonts w:ascii="Calibri" w:eastAsia="Calibri" w:hAnsi="Calibri" w:cs="Calibri"/>
          <w:color w:val="000000" w:themeColor="text1"/>
        </w:rPr>
        <w:t xml:space="preserve"> </w:t>
      </w:r>
    </w:p>
    <w:p w14:paraId="2C4C9099" w14:textId="22C060AC" w:rsidR="7DFF0675" w:rsidRDefault="7DFF0675" w:rsidP="0AAFC192">
      <w:pPr>
        <w:pStyle w:val="ListParagraph"/>
        <w:numPr>
          <w:ilvl w:val="1"/>
          <w:numId w:val="9"/>
        </w:numPr>
        <w:rPr>
          <w:rFonts w:ascii="Calibri" w:eastAsia="Calibri" w:hAnsi="Calibri" w:cs="Calibri"/>
        </w:rPr>
      </w:pPr>
      <w:hyperlink r:id="rId22" w:anchor="/challenges/69f0dd8319bfc3af146ae8df">
        <w:r w:rsidRPr="0AAFC192">
          <w:rPr>
            <w:rStyle w:val="Hyperlink"/>
            <w:rFonts w:ascii="Calibri" w:eastAsia="Calibri" w:hAnsi="Calibri" w:cs="Calibri"/>
          </w:rPr>
          <w:t>Medium (20-49)</w:t>
        </w:r>
      </w:hyperlink>
      <w:r w:rsidRPr="0AAFC192">
        <w:rPr>
          <w:rFonts w:ascii="Calibri" w:eastAsia="Calibri" w:hAnsi="Calibri" w:cs="Calibri"/>
          <w:color w:val="000000" w:themeColor="text1"/>
        </w:rPr>
        <w:t xml:space="preserve"> </w:t>
      </w:r>
    </w:p>
    <w:p w14:paraId="22BF9115" w14:textId="6419EC25" w:rsidR="7DFF0675" w:rsidRDefault="7DFF0675" w:rsidP="0AAFC192">
      <w:pPr>
        <w:pStyle w:val="ListParagraph"/>
        <w:numPr>
          <w:ilvl w:val="1"/>
          <w:numId w:val="9"/>
        </w:numPr>
        <w:rPr>
          <w:rFonts w:ascii="Calibri" w:eastAsia="Calibri" w:hAnsi="Calibri" w:cs="Calibri"/>
          <w:color w:val="000000" w:themeColor="text1"/>
        </w:rPr>
      </w:pPr>
      <w:hyperlink r:id="rId23" w:anchor="/challenges/69f0def219bfc3af146af930">
        <w:r w:rsidRPr="0AAFC192">
          <w:rPr>
            <w:rStyle w:val="Hyperlink"/>
            <w:rFonts w:ascii="Calibri" w:eastAsia="Calibri" w:hAnsi="Calibri" w:cs="Calibri"/>
          </w:rPr>
          <w:t>Large (50-100)</w:t>
        </w:r>
      </w:hyperlink>
    </w:p>
    <w:p w14:paraId="6A8B0875" w14:textId="62B4E48C" w:rsidR="7DFF0675" w:rsidRDefault="7DFF0675" w:rsidP="0AAFC192">
      <w:pPr>
        <w:pStyle w:val="ListParagraph"/>
        <w:numPr>
          <w:ilvl w:val="1"/>
          <w:numId w:val="9"/>
        </w:numPr>
        <w:rPr>
          <w:rFonts w:ascii="Calibri" w:eastAsia="Calibri" w:hAnsi="Calibri" w:cs="Calibri"/>
          <w:color w:val="000000" w:themeColor="text1"/>
        </w:rPr>
      </w:pPr>
      <w:hyperlink r:id="rId24" w:anchor="/challenges/69f0dfd319bfc3af146b05a5">
        <w:r w:rsidRPr="0AAFC192">
          <w:rPr>
            <w:rStyle w:val="Hyperlink"/>
            <w:rFonts w:ascii="Calibri" w:eastAsia="Calibri" w:hAnsi="Calibri" w:cs="Calibri"/>
          </w:rPr>
          <w:t>Macro (more than 100)</w:t>
        </w:r>
      </w:hyperlink>
    </w:p>
    <w:p w14:paraId="65D6E4EA" w14:textId="5E32D9F7" w:rsidR="6015B5D3" w:rsidRDefault="2B53FE0B" w:rsidP="31074717">
      <w:pPr>
        <w:spacing w:line="257" w:lineRule="auto"/>
      </w:pPr>
      <w:proofErr w:type="gramStart"/>
      <w:r w:rsidRPr="4EB5139E">
        <w:rPr>
          <w:rFonts w:ascii="Calibri" w:eastAsia="Calibri" w:hAnsi="Calibri" w:cs="Calibri"/>
          <w:color w:val="000000" w:themeColor="text1"/>
        </w:rPr>
        <w:t>Noticed</w:t>
      </w:r>
      <w:proofErr w:type="gramEnd"/>
      <w:r w:rsidRPr="4EB5139E">
        <w:rPr>
          <w:rFonts w:ascii="Calibri" w:eastAsia="Calibri" w:hAnsi="Calibri" w:cs="Calibri"/>
          <w:color w:val="000000" w:themeColor="text1"/>
        </w:rPr>
        <w:t xml:space="preserve"> other key</w:t>
      </w:r>
      <w:r w:rsidR="6015B5D3" w:rsidRPr="4EB5139E">
        <w:rPr>
          <w:rFonts w:ascii="Calibri" w:eastAsia="Calibri" w:hAnsi="Calibri" w:cs="Calibri"/>
          <w:color w:val="000000" w:themeColor="text1"/>
        </w:rPr>
        <w:t xml:space="preserve"> features on</w:t>
      </w:r>
      <w:hyperlink r:id="rId25" w:anchor="/dashboard">
        <w:r w:rsidR="6015B5D3" w:rsidRPr="4EB5139E">
          <w:rPr>
            <w:rStyle w:val="Hyperlink"/>
            <w:rFonts w:ascii="Calibri" w:eastAsia="Calibri" w:hAnsi="Calibri" w:cs="Calibri"/>
            <w:color w:val="0563C1"/>
          </w:rPr>
          <w:t xml:space="preserve"> Way to Go! Missoula</w:t>
        </w:r>
      </w:hyperlink>
      <w:r w:rsidR="6015B5D3" w:rsidRPr="4EB5139E">
        <w:rPr>
          <w:rFonts w:ascii="Calibri" w:eastAsia="Calibri" w:hAnsi="Calibri" w:cs="Calibri"/>
          <w:color w:val="000000" w:themeColor="text1"/>
        </w:rPr>
        <w:t xml:space="preserve">? </w:t>
      </w:r>
    </w:p>
    <w:p w14:paraId="32E12366" w14:textId="1C003C5B" w:rsidR="2C21EAEE" w:rsidRDefault="2C21EAEE" w:rsidP="4EB5139E">
      <w:pPr>
        <w:pStyle w:val="ListParagraph"/>
        <w:numPr>
          <w:ilvl w:val="0"/>
          <w:numId w:val="4"/>
        </w:numPr>
        <w:spacing w:after="0" w:line="257" w:lineRule="auto"/>
        <w:rPr>
          <w:rFonts w:ascii="Calibri" w:eastAsia="Calibri" w:hAnsi="Calibri" w:cs="Calibri"/>
          <w:color w:val="000000" w:themeColor="text1"/>
        </w:rPr>
      </w:pPr>
      <w:r w:rsidRPr="4EB5139E">
        <w:rPr>
          <w:rFonts w:ascii="Calibri" w:eastAsia="Calibri" w:hAnsi="Calibri" w:cs="Calibri"/>
          <w:color w:val="000000" w:themeColor="text1"/>
        </w:rPr>
        <w:t xml:space="preserve">Automatically earn </w:t>
      </w:r>
      <w:r w:rsidRPr="4EB5139E">
        <w:rPr>
          <w:rFonts w:ascii="Calibri" w:eastAsia="Calibri" w:hAnsi="Calibri" w:cs="Calibri"/>
          <w:b/>
          <w:bCs/>
          <w:color w:val="000000" w:themeColor="text1"/>
        </w:rPr>
        <w:t xml:space="preserve">monthly rewards </w:t>
      </w:r>
      <w:r w:rsidRPr="4EB5139E">
        <w:rPr>
          <w:rFonts w:ascii="Calibri" w:eastAsia="Calibri" w:hAnsi="Calibri" w:cs="Calibri"/>
          <w:color w:val="000000" w:themeColor="text1"/>
        </w:rPr>
        <w:t>when you log trips all year long– even after the Challenge!</w:t>
      </w:r>
    </w:p>
    <w:p w14:paraId="49884AA0" w14:textId="0D5FAB38" w:rsidR="6015B5D3" w:rsidRDefault="6015B5D3" w:rsidP="31074717">
      <w:pPr>
        <w:pStyle w:val="ListParagraph"/>
        <w:numPr>
          <w:ilvl w:val="0"/>
          <w:numId w:val="4"/>
        </w:numPr>
        <w:spacing w:after="0" w:line="257" w:lineRule="auto"/>
        <w:rPr>
          <w:rFonts w:ascii="Calibri" w:eastAsia="Calibri" w:hAnsi="Calibri" w:cs="Calibri"/>
          <w:color w:val="000000" w:themeColor="text1"/>
        </w:rPr>
      </w:pPr>
      <w:hyperlink r:id="rId26">
        <w:r w:rsidRPr="0AAFC192">
          <w:rPr>
            <w:rStyle w:val="Hyperlink"/>
            <w:rFonts w:ascii="Calibri" w:eastAsia="Calibri" w:hAnsi="Calibri" w:cs="Calibri"/>
            <w:b/>
            <w:bCs/>
            <w:color w:val="0563C1"/>
          </w:rPr>
          <w:t>Guaranteed Ride Home.</w:t>
        </w:r>
      </w:hyperlink>
      <w:r w:rsidRPr="0AAFC19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0AAFC192">
        <w:rPr>
          <w:rFonts w:ascii="Calibri" w:eastAsia="Calibri" w:hAnsi="Calibri" w:cs="Calibri"/>
          <w:color w:val="000000" w:themeColor="text1"/>
        </w:rPr>
        <w:t>If you use a sustainable mode, but need to pick up your child from school during the day or get home after you missed the last bus,</w:t>
      </w:r>
      <w:r w:rsidR="63AE2C72" w:rsidRPr="0AAFC192">
        <w:rPr>
          <w:rFonts w:ascii="Calibri" w:eastAsia="Calibri" w:hAnsi="Calibri" w:cs="Calibri"/>
          <w:color w:val="000000" w:themeColor="text1"/>
        </w:rPr>
        <w:t xml:space="preserve"> </w:t>
      </w:r>
      <w:r w:rsidR="4EFF78BA" w:rsidRPr="0AAFC192">
        <w:rPr>
          <w:rFonts w:ascii="Calibri" w:eastAsia="Calibri" w:hAnsi="Calibri" w:cs="Calibri"/>
          <w:color w:val="000000" w:themeColor="text1"/>
        </w:rPr>
        <w:t xml:space="preserve">you can be reimbursed for </w:t>
      </w:r>
      <w:r w:rsidRPr="0AAFC192">
        <w:rPr>
          <w:rFonts w:ascii="Calibri" w:eastAsia="Calibri" w:hAnsi="Calibri" w:cs="Calibri"/>
          <w:color w:val="000000" w:themeColor="text1"/>
        </w:rPr>
        <w:t xml:space="preserve">the cost of your taxi, uber, </w:t>
      </w:r>
      <w:proofErr w:type="spellStart"/>
      <w:r w:rsidRPr="0AAFC192">
        <w:rPr>
          <w:rFonts w:ascii="Calibri" w:eastAsia="Calibri" w:hAnsi="Calibri" w:cs="Calibri"/>
          <w:color w:val="000000" w:themeColor="text1"/>
        </w:rPr>
        <w:t>lyft</w:t>
      </w:r>
      <w:proofErr w:type="spellEnd"/>
      <w:r w:rsidRPr="0AAFC192">
        <w:rPr>
          <w:rFonts w:ascii="Calibri" w:eastAsia="Calibri" w:hAnsi="Calibri" w:cs="Calibri"/>
          <w:color w:val="000000" w:themeColor="text1"/>
        </w:rPr>
        <w:t>, etc.</w:t>
      </w:r>
    </w:p>
    <w:p w14:paraId="24772ED7" w14:textId="35AF51F4" w:rsidR="6015B5D3" w:rsidRDefault="6015B5D3" w:rsidP="31074717">
      <w:pPr>
        <w:pStyle w:val="ListParagraph"/>
        <w:numPr>
          <w:ilvl w:val="0"/>
          <w:numId w:val="4"/>
        </w:numPr>
        <w:spacing w:after="0" w:line="257" w:lineRule="auto"/>
        <w:rPr>
          <w:rFonts w:ascii="Calibri" w:eastAsia="Calibri" w:hAnsi="Calibri" w:cs="Calibri"/>
          <w:color w:val="000000" w:themeColor="text1"/>
        </w:rPr>
      </w:pPr>
      <w:r w:rsidRPr="31074717">
        <w:rPr>
          <w:rFonts w:ascii="Calibri" w:eastAsia="Calibri" w:hAnsi="Calibri" w:cs="Calibri"/>
          <w:b/>
          <w:bCs/>
          <w:color w:val="000000" w:themeColor="text1"/>
        </w:rPr>
        <w:t>Carpool matching platform</w:t>
      </w:r>
      <w:r w:rsidRPr="31074717">
        <w:rPr>
          <w:rFonts w:ascii="Calibri" w:eastAsia="Calibri" w:hAnsi="Calibri" w:cs="Calibri"/>
          <w:color w:val="000000" w:themeColor="text1"/>
        </w:rPr>
        <w:t xml:space="preserve"> to search and connect with others to share rides with.</w:t>
      </w:r>
    </w:p>
    <w:p w14:paraId="069B1B41" w14:textId="0E65E6D6" w:rsidR="4EB5139E" w:rsidRDefault="4EB5139E" w:rsidP="2DB2EAA7">
      <w:pPr>
        <w:pStyle w:val="ListParagraph"/>
        <w:spacing w:after="0" w:line="257" w:lineRule="auto"/>
        <w:rPr>
          <w:rFonts w:ascii="Calibri" w:eastAsia="Calibri" w:hAnsi="Calibri" w:cs="Calibri"/>
          <w:color w:val="000000" w:themeColor="text1"/>
        </w:rPr>
      </w:pPr>
    </w:p>
    <w:p w14:paraId="4DB739A4" w14:textId="05151626" w:rsidR="6015B5D3" w:rsidRDefault="6015B5D3" w:rsidP="32C40B74">
      <w:pPr>
        <w:spacing w:line="257" w:lineRule="auto"/>
        <w:rPr>
          <w:rFonts w:ascii="Calibri" w:eastAsia="Calibri" w:hAnsi="Calibri" w:cs="Calibri"/>
          <w:color w:val="000000" w:themeColor="text1"/>
        </w:rPr>
      </w:pPr>
      <w:r w:rsidRPr="4EB5139E">
        <w:rPr>
          <w:rFonts w:ascii="Calibri" w:eastAsia="Calibri" w:hAnsi="Calibri" w:cs="Calibri"/>
          <w:color w:val="000000" w:themeColor="text1"/>
        </w:rPr>
        <w:t xml:space="preserve">Remember, every day you </w:t>
      </w:r>
      <w:proofErr w:type="gramStart"/>
      <w:r w:rsidRPr="4EB5139E">
        <w:rPr>
          <w:rFonts w:ascii="Calibri" w:eastAsia="Calibri" w:hAnsi="Calibri" w:cs="Calibri"/>
          <w:color w:val="000000" w:themeColor="text1"/>
        </w:rPr>
        <w:t>log</w:t>
      </w:r>
      <w:proofErr w:type="gramEnd"/>
      <w:r w:rsidRPr="4EB5139E">
        <w:rPr>
          <w:rFonts w:ascii="Calibri" w:eastAsia="Calibri" w:hAnsi="Calibri" w:cs="Calibri"/>
          <w:color w:val="000000" w:themeColor="text1"/>
        </w:rPr>
        <w:t xml:space="preserve"> a sustainable trip you’re </w:t>
      </w:r>
      <w:proofErr w:type="gramStart"/>
      <w:r w:rsidRPr="4EB5139E">
        <w:rPr>
          <w:rFonts w:ascii="Calibri" w:eastAsia="Calibri" w:hAnsi="Calibri" w:cs="Calibri"/>
          <w:color w:val="000000" w:themeColor="text1"/>
        </w:rPr>
        <w:t>entered into</w:t>
      </w:r>
      <w:proofErr w:type="gramEnd"/>
      <w:r w:rsidRPr="4EB5139E">
        <w:rPr>
          <w:rFonts w:ascii="Calibri" w:eastAsia="Calibri" w:hAnsi="Calibri" w:cs="Calibri"/>
          <w:color w:val="000000" w:themeColor="text1"/>
        </w:rPr>
        <w:t xml:space="preserve"> a raffle for a $50 gift card. The winner for trips logged today </w:t>
      </w:r>
      <w:r w:rsidR="7335BB3F" w:rsidRPr="4EB5139E">
        <w:rPr>
          <w:rFonts w:ascii="Calibri" w:eastAsia="Calibri" w:hAnsi="Calibri" w:cs="Calibri"/>
          <w:color w:val="000000" w:themeColor="text1"/>
        </w:rPr>
        <w:t>through</w:t>
      </w:r>
      <w:r w:rsidRPr="4EB5139E">
        <w:rPr>
          <w:rFonts w:ascii="Calibri" w:eastAsia="Calibri" w:hAnsi="Calibri" w:cs="Calibri"/>
          <w:color w:val="000000" w:themeColor="text1"/>
        </w:rPr>
        <w:t xml:space="preserve"> Sunday will be drawn on Monday at noon. And </w:t>
      </w:r>
      <w:r w:rsidR="606B49E7" w:rsidRPr="4EB5139E">
        <w:rPr>
          <w:rFonts w:ascii="Calibri" w:eastAsia="Calibri" w:hAnsi="Calibri" w:cs="Calibri"/>
          <w:color w:val="000000" w:themeColor="text1"/>
        </w:rPr>
        <w:t xml:space="preserve">the more times we collectively choose and </w:t>
      </w:r>
      <w:r w:rsidR="77835A92" w:rsidRPr="4EB5139E">
        <w:rPr>
          <w:rFonts w:ascii="Calibri" w:eastAsia="Calibri" w:hAnsi="Calibri" w:cs="Calibri"/>
          <w:color w:val="000000" w:themeColor="text1"/>
        </w:rPr>
        <w:t>l</w:t>
      </w:r>
      <w:r w:rsidRPr="4EB5139E">
        <w:rPr>
          <w:rFonts w:ascii="Calibri" w:eastAsia="Calibri" w:hAnsi="Calibri" w:cs="Calibri"/>
          <w:color w:val="000000" w:themeColor="text1"/>
        </w:rPr>
        <w:t xml:space="preserve">og a sustainable commute, </w:t>
      </w:r>
      <w:r w:rsidR="74F72144" w:rsidRPr="4EB5139E">
        <w:rPr>
          <w:rFonts w:ascii="Calibri" w:eastAsia="Calibri" w:hAnsi="Calibri" w:cs="Calibri"/>
          <w:color w:val="000000" w:themeColor="text1"/>
        </w:rPr>
        <w:t>the better our chances of winning that</w:t>
      </w:r>
      <w:r w:rsidRPr="4EB5139E">
        <w:rPr>
          <w:rFonts w:ascii="Calibri" w:eastAsia="Calibri" w:hAnsi="Calibri" w:cs="Calibri"/>
          <w:color w:val="000000" w:themeColor="text1"/>
        </w:rPr>
        <w:t xml:space="preserve"> team pizza party!! </w:t>
      </w:r>
    </w:p>
    <w:p w14:paraId="0CDBA2D1" w14:textId="3E51A066" w:rsidR="6015B5D3" w:rsidRDefault="17962244" w:rsidP="31074717">
      <w:pPr>
        <w:spacing w:line="257" w:lineRule="auto"/>
      </w:pPr>
      <w:r w:rsidRPr="2D9E8AD3">
        <w:rPr>
          <w:rFonts w:ascii="Calibri" w:eastAsia="Calibri" w:hAnsi="Calibri" w:cs="Calibri"/>
          <w:color w:val="0563C1"/>
          <w:u w:val="single"/>
        </w:rPr>
        <w:t>Don’t forget to l</w:t>
      </w:r>
      <w:hyperlink r:id="rId27" w:anchor="/dashboard">
        <w:r w:rsidR="6015B5D3" w:rsidRPr="2D9E8AD3">
          <w:rPr>
            <w:rStyle w:val="Hyperlink"/>
            <w:rFonts w:ascii="Calibri" w:eastAsia="Calibri" w:hAnsi="Calibri" w:cs="Calibri"/>
            <w:color w:val="0563C1"/>
          </w:rPr>
          <w:t>og those sustainable commutes</w:t>
        </w:r>
      </w:hyperlink>
      <w:r w:rsidR="6015B5D3" w:rsidRPr="2D9E8AD3">
        <w:rPr>
          <w:rFonts w:ascii="Calibri" w:eastAsia="Calibri" w:hAnsi="Calibri" w:cs="Calibri"/>
          <w:color w:val="000000" w:themeColor="text1"/>
        </w:rPr>
        <w:t xml:space="preserve"> and have a great weekend!</w:t>
      </w:r>
    </w:p>
    <w:p w14:paraId="17CFCF5B" w14:textId="026F4FD0" w:rsidR="31074717" w:rsidRDefault="6015B5D3" w:rsidP="2D9E8AD3">
      <w:pPr>
        <w:spacing w:line="257" w:lineRule="auto"/>
        <w:rPr>
          <w:rFonts w:ascii="Calibri" w:eastAsia="Calibri" w:hAnsi="Calibri" w:cs="Calibri"/>
          <w:color w:val="000000" w:themeColor="text1"/>
        </w:rPr>
      </w:pPr>
      <w:r w:rsidRPr="2D9E8AD3">
        <w:rPr>
          <w:rFonts w:ascii="Calibri" w:eastAsia="Calibri" w:hAnsi="Calibri" w:cs="Calibri"/>
          <w:color w:val="000000" w:themeColor="text1"/>
        </w:rPr>
        <w:t xml:space="preserve"> </w:t>
      </w:r>
    </w:p>
    <w:p w14:paraId="1919E5B9" w14:textId="196C49BD" w:rsidR="31074717" w:rsidRDefault="6015B5D3" w:rsidP="2D9E8AD3">
      <w:pPr>
        <w:spacing w:line="257" w:lineRule="auto"/>
        <w:rPr>
          <w:rFonts w:ascii="Calibri" w:eastAsia="Calibri" w:hAnsi="Calibri" w:cs="Calibri"/>
          <w:color w:val="000000" w:themeColor="text1"/>
        </w:rPr>
      </w:pPr>
      <w:r w:rsidRPr="2D9E8AD3">
        <w:rPr>
          <w:rFonts w:ascii="Calibri" w:eastAsia="Calibri" w:hAnsi="Calibri" w:cs="Calibri"/>
          <w:color w:val="000000" w:themeColor="text1"/>
        </w:rPr>
        <w:t xml:space="preserve">Signed, </w:t>
      </w:r>
      <w:r w:rsidRPr="2D9E8AD3">
        <w:rPr>
          <w:rFonts w:ascii="Calibri" w:eastAsia="Calibri" w:hAnsi="Calibri" w:cs="Calibri"/>
          <w:b/>
          <w:bCs/>
          <w:color w:val="FF0000"/>
        </w:rPr>
        <w:t>XXXXXX</w:t>
      </w:r>
    </w:p>
    <w:p w14:paraId="2A35C00A" w14:textId="38C9CB11" w:rsidR="31074717" w:rsidRDefault="6015B5D3" w:rsidP="2D9E8AD3">
      <w:pPr>
        <w:spacing w:line="257" w:lineRule="auto"/>
      </w:pPr>
      <w:r w:rsidRPr="2D9E8AD3">
        <w:rPr>
          <w:rFonts w:ascii="Calibri" w:eastAsia="Calibri" w:hAnsi="Calibri" w:cs="Calibri"/>
          <w:color w:val="000000" w:themeColor="text1"/>
        </w:rPr>
        <w:t>Your Commuter Captain</w:t>
      </w:r>
    </w:p>
    <w:sectPr w:rsidR="31074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4A2"/>
    <w:multiLevelType w:val="hybridMultilevel"/>
    <w:tmpl w:val="70280F80"/>
    <w:lvl w:ilvl="0" w:tplc="11E86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46A8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AA1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08E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009C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A45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84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63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9CFA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87DE1"/>
    <w:multiLevelType w:val="hybridMultilevel"/>
    <w:tmpl w:val="A2EEEC3E"/>
    <w:lvl w:ilvl="0" w:tplc="C9E4DF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5988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F4C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64A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AD0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E2A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2EF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600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4CF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580F"/>
    <w:multiLevelType w:val="hybridMultilevel"/>
    <w:tmpl w:val="2C9EFFC4"/>
    <w:lvl w:ilvl="0" w:tplc="9580C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42D3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8D1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920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2C4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382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20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D202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F26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7E870"/>
    <w:multiLevelType w:val="hybridMultilevel"/>
    <w:tmpl w:val="79A426C6"/>
    <w:lvl w:ilvl="0" w:tplc="01BE1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2A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3CE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82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E38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F6A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6D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D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AC5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F456E"/>
    <w:multiLevelType w:val="hybridMultilevel"/>
    <w:tmpl w:val="29701140"/>
    <w:lvl w:ilvl="0" w:tplc="25E636F0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DDFA7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F20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AD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A71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69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E7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0F7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C0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5C897"/>
    <w:multiLevelType w:val="hybridMultilevel"/>
    <w:tmpl w:val="CEF2A7AE"/>
    <w:lvl w:ilvl="0" w:tplc="7170645E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7278C6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CB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29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943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243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A1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505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F63FF"/>
    <w:multiLevelType w:val="hybridMultilevel"/>
    <w:tmpl w:val="B53893F0"/>
    <w:lvl w:ilvl="0" w:tplc="F62EE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810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C39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0D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2E5A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24F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B02F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4D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86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223EA"/>
    <w:multiLevelType w:val="hybridMultilevel"/>
    <w:tmpl w:val="2682D29A"/>
    <w:lvl w:ilvl="0" w:tplc="061EE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704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38C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A48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4F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EF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41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45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3EB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06726"/>
    <w:multiLevelType w:val="hybridMultilevel"/>
    <w:tmpl w:val="C2920BB4"/>
    <w:lvl w:ilvl="0" w:tplc="51267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48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0CA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AF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6F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426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04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A5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C4F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36B8F"/>
    <w:multiLevelType w:val="hybridMultilevel"/>
    <w:tmpl w:val="A79C86CE"/>
    <w:lvl w:ilvl="0" w:tplc="FAE48FB6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D4A66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BA9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E267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233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0A8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06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40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8F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A1BAE"/>
    <w:multiLevelType w:val="hybridMultilevel"/>
    <w:tmpl w:val="DA847BB6"/>
    <w:lvl w:ilvl="0" w:tplc="630AE1EE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F80CA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644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6A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884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BAD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08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EED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C6E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B4C56"/>
    <w:multiLevelType w:val="hybridMultilevel"/>
    <w:tmpl w:val="E4367984"/>
    <w:lvl w:ilvl="0" w:tplc="2F24F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EC51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6A2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6EA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6AB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82A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1040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4C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C1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5B619"/>
    <w:multiLevelType w:val="hybridMultilevel"/>
    <w:tmpl w:val="83DE73A0"/>
    <w:lvl w:ilvl="0" w:tplc="25A2FB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A103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45F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A5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6E3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1A1E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08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01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D6D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E20C8"/>
    <w:multiLevelType w:val="hybridMultilevel"/>
    <w:tmpl w:val="DCBEFD6A"/>
    <w:lvl w:ilvl="0" w:tplc="77962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0ED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A4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90A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9AE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7AA0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5E3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684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C6A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697E9"/>
    <w:multiLevelType w:val="hybridMultilevel"/>
    <w:tmpl w:val="6FD24352"/>
    <w:lvl w:ilvl="0" w:tplc="26FA9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986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B26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3A9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0A8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8C7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68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2B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4C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EA759"/>
    <w:multiLevelType w:val="hybridMultilevel"/>
    <w:tmpl w:val="619E4F5C"/>
    <w:lvl w:ilvl="0" w:tplc="F40AB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D0B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A65E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F0A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E9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CA9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A9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605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548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6D24D"/>
    <w:multiLevelType w:val="hybridMultilevel"/>
    <w:tmpl w:val="70F02318"/>
    <w:lvl w:ilvl="0" w:tplc="C67ACD7A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4B38F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62A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23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60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280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24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C69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FCA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1DB54"/>
    <w:multiLevelType w:val="hybridMultilevel"/>
    <w:tmpl w:val="33C8E60E"/>
    <w:lvl w:ilvl="0" w:tplc="2536D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9C4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3831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EED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66D7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9A4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906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8EE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64A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D9F0D"/>
    <w:multiLevelType w:val="hybridMultilevel"/>
    <w:tmpl w:val="66763CBC"/>
    <w:lvl w:ilvl="0" w:tplc="5D54F2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3AF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A0C0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CAB3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FC7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00CD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A3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054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522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99E87"/>
    <w:multiLevelType w:val="hybridMultilevel"/>
    <w:tmpl w:val="E0FA700A"/>
    <w:lvl w:ilvl="0" w:tplc="BAEEBED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7C4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7CB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803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C0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F216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B0E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70B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AA8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652595">
    <w:abstractNumId w:val="1"/>
  </w:num>
  <w:num w:numId="2" w16cid:durableId="2034845859">
    <w:abstractNumId w:val="12"/>
  </w:num>
  <w:num w:numId="3" w16cid:durableId="1964537032">
    <w:abstractNumId w:val="19"/>
  </w:num>
  <w:num w:numId="4" w16cid:durableId="1032153086">
    <w:abstractNumId w:val="18"/>
  </w:num>
  <w:num w:numId="5" w16cid:durableId="791897289">
    <w:abstractNumId w:val="16"/>
  </w:num>
  <w:num w:numId="6" w16cid:durableId="1183860143">
    <w:abstractNumId w:val="10"/>
  </w:num>
  <w:num w:numId="7" w16cid:durableId="1086459572">
    <w:abstractNumId w:val="9"/>
  </w:num>
  <w:num w:numId="8" w16cid:durableId="71514606">
    <w:abstractNumId w:val="4"/>
  </w:num>
  <w:num w:numId="9" w16cid:durableId="369576191">
    <w:abstractNumId w:val="5"/>
  </w:num>
  <w:num w:numId="10" w16cid:durableId="32585294">
    <w:abstractNumId w:val="0"/>
  </w:num>
  <w:num w:numId="11" w16cid:durableId="2015066725">
    <w:abstractNumId w:val="15"/>
  </w:num>
  <w:num w:numId="12" w16cid:durableId="45034784">
    <w:abstractNumId w:val="8"/>
  </w:num>
  <w:num w:numId="13" w16cid:durableId="1636569681">
    <w:abstractNumId w:val="6"/>
  </w:num>
  <w:num w:numId="14" w16cid:durableId="935987337">
    <w:abstractNumId w:val="13"/>
  </w:num>
  <w:num w:numId="15" w16cid:durableId="764303305">
    <w:abstractNumId w:val="7"/>
  </w:num>
  <w:num w:numId="16" w16cid:durableId="917904326">
    <w:abstractNumId w:val="11"/>
  </w:num>
  <w:num w:numId="17" w16cid:durableId="1283152987">
    <w:abstractNumId w:val="14"/>
  </w:num>
  <w:num w:numId="18" w16cid:durableId="458455250">
    <w:abstractNumId w:val="3"/>
  </w:num>
  <w:num w:numId="19" w16cid:durableId="1161237353">
    <w:abstractNumId w:val="2"/>
  </w:num>
  <w:num w:numId="20" w16cid:durableId="1454668682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therine Auge">
    <w15:presenceInfo w15:providerId="AD" w15:userId="S::augek@ci.missoula.mt.us::284bff73-fcdd-49e9-be15-40a2da393d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3449239"/>
    <w:rsid w:val="001561FB"/>
    <w:rsid w:val="001B258B"/>
    <w:rsid w:val="001E14EC"/>
    <w:rsid w:val="00385691"/>
    <w:rsid w:val="003A570D"/>
    <w:rsid w:val="005351BF"/>
    <w:rsid w:val="00554A14"/>
    <w:rsid w:val="0069167C"/>
    <w:rsid w:val="008C566C"/>
    <w:rsid w:val="00C64068"/>
    <w:rsid w:val="00D20691"/>
    <w:rsid w:val="00E0A15B"/>
    <w:rsid w:val="00E668E9"/>
    <w:rsid w:val="00E80E60"/>
    <w:rsid w:val="00EA0381"/>
    <w:rsid w:val="00F24479"/>
    <w:rsid w:val="00FB5A5E"/>
    <w:rsid w:val="0105F905"/>
    <w:rsid w:val="017F8B85"/>
    <w:rsid w:val="024FA4E3"/>
    <w:rsid w:val="0287C173"/>
    <w:rsid w:val="02B48D69"/>
    <w:rsid w:val="02CE12CA"/>
    <w:rsid w:val="0302A00B"/>
    <w:rsid w:val="034D1151"/>
    <w:rsid w:val="0368BE09"/>
    <w:rsid w:val="037134C3"/>
    <w:rsid w:val="037E6B4E"/>
    <w:rsid w:val="03E21DE7"/>
    <w:rsid w:val="04478D8C"/>
    <w:rsid w:val="048AAF6F"/>
    <w:rsid w:val="049F8251"/>
    <w:rsid w:val="04A5B407"/>
    <w:rsid w:val="04B1A952"/>
    <w:rsid w:val="04CCE16B"/>
    <w:rsid w:val="04F44615"/>
    <w:rsid w:val="05755DDF"/>
    <w:rsid w:val="05F316DD"/>
    <w:rsid w:val="06505F09"/>
    <w:rsid w:val="06DCC3A0"/>
    <w:rsid w:val="07A0F740"/>
    <w:rsid w:val="07CF6378"/>
    <w:rsid w:val="08223318"/>
    <w:rsid w:val="086D6135"/>
    <w:rsid w:val="09476C11"/>
    <w:rsid w:val="0985000C"/>
    <w:rsid w:val="09CFF548"/>
    <w:rsid w:val="09EC0B22"/>
    <w:rsid w:val="0A5505D1"/>
    <w:rsid w:val="0AAFC192"/>
    <w:rsid w:val="0B855665"/>
    <w:rsid w:val="0C219DA2"/>
    <w:rsid w:val="0C31A897"/>
    <w:rsid w:val="0C3EC5E8"/>
    <w:rsid w:val="0C55DDE9"/>
    <w:rsid w:val="0C8ABD8E"/>
    <w:rsid w:val="0D23ABE4"/>
    <w:rsid w:val="0D541352"/>
    <w:rsid w:val="0DBA4E0C"/>
    <w:rsid w:val="0E2E0E2B"/>
    <w:rsid w:val="0E3F4CE3"/>
    <w:rsid w:val="0E99F125"/>
    <w:rsid w:val="0F02969D"/>
    <w:rsid w:val="0F763E06"/>
    <w:rsid w:val="0F8F092A"/>
    <w:rsid w:val="0F922955"/>
    <w:rsid w:val="0FEB7059"/>
    <w:rsid w:val="1007D27D"/>
    <w:rsid w:val="100AC8DF"/>
    <w:rsid w:val="100FD0A6"/>
    <w:rsid w:val="1013A614"/>
    <w:rsid w:val="10668BBF"/>
    <w:rsid w:val="1082CE11"/>
    <w:rsid w:val="10A09B00"/>
    <w:rsid w:val="10D58DBB"/>
    <w:rsid w:val="117F8539"/>
    <w:rsid w:val="119793B5"/>
    <w:rsid w:val="11B69514"/>
    <w:rsid w:val="11C02B39"/>
    <w:rsid w:val="11DF8BB7"/>
    <w:rsid w:val="11E2C7D6"/>
    <w:rsid w:val="1241970A"/>
    <w:rsid w:val="12A5E089"/>
    <w:rsid w:val="12C4963C"/>
    <w:rsid w:val="12C9CA17"/>
    <w:rsid w:val="12CD1412"/>
    <w:rsid w:val="12D41AE3"/>
    <w:rsid w:val="1363BC01"/>
    <w:rsid w:val="136872B3"/>
    <w:rsid w:val="13B11096"/>
    <w:rsid w:val="13F99E5F"/>
    <w:rsid w:val="15AA06AB"/>
    <w:rsid w:val="17962244"/>
    <w:rsid w:val="17AB4DF8"/>
    <w:rsid w:val="17FB764A"/>
    <w:rsid w:val="18125C6E"/>
    <w:rsid w:val="18998DC3"/>
    <w:rsid w:val="18FBE4D3"/>
    <w:rsid w:val="190538CF"/>
    <w:rsid w:val="19B3B6E0"/>
    <w:rsid w:val="19C23547"/>
    <w:rsid w:val="19FFB4B3"/>
    <w:rsid w:val="1A473B0B"/>
    <w:rsid w:val="1A5711BE"/>
    <w:rsid w:val="1A71B61B"/>
    <w:rsid w:val="1A89D0EE"/>
    <w:rsid w:val="1AC4A36F"/>
    <w:rsid w:val="1ADE8D5A"/>
    <w:rsid w:val="1BB84A69"/>
    <w:rsid w:val="1BBCD9AB"/>
    <w:rsid w:val="1CD96A98"/>
    <w:rsid w:val="1D6053FB"/>
    <w:rsid w:val="1D6AEB95"/>
    <w:rsid w:val="1E2AC8B5"/>
    <w:rsid w:val="1ECDD1A3"/>
    <w:rsid w:val="1FAB8FDE"/>
    <w:rsid w:val="1FB03AA5"/>
    <w:rsid w:val="1FB17A7A"/>
    <w:rsid w:val="1FCD1153"/>
    <w:rsid w:val="201105F0"/>
    <w:rsid w:val="20BD4B60"/>
    <w:rsid w:val="20DF6D3F"/>
    <w:rsid w:val="20E05F7D"/>
    <w:rsid w:val="20E29742"/>
    <w:rsid w:val="20EA780F"/>
    <w:rsid w:val="2179468F"/>
    <w:rsid w:val="217A0AC3"/>
    <w:rsid w:val="217D0F0F"/>
    <w:rsid w:val="218D8827"/>
    <w:rsid w:val="222A87F5"/>
    <w:rsid w:val="22489A16"/>
    <w:rsid w:val="2284181C"/>
    <w:rsid w:val="22F2F405"/>
    <w:rsid w:val="23891283"/>
    <w:rsid w:val="2401D17E"/>
    <w:rsid w:val="24797713"/>
    <w:rsid w:val="24877506"/>
    <w:rsid w:val="2497056D"/>
    <w:rsid w:val="249E1845"/>
    <w:rsid w:val="24D976D7"/>
    <w:rsid w:val="256CF294"/>
    <w:rsid w:val="2585F799"/>
    <w:rsid w:val="2617015E"/>
    <w:rsid w:val="262E3725"/>
    <w:rsid w:val="26A668BE"/>
    <w:rsid w:val="26BFFE51"/>
    <w:rsid w:val="26DB3FE7"/>
    <w:rsid w:val="270E456B"/>
    <w:rsid w:val="276791DB"/>
    <w:rsid w:val="27BB82F6"/>
    <w:rsid w:val="28339677"/>
    <w:rsid w:val="28FE9E24"/>
    <w:rsid w:val="296B76C5"/>
    <w:rsid w:val="29B6E4FE"/>
    <w:rsid w:val="2A65A6D3"/>
    <w:rsid w:val="2AD27832"/>
    <w:rsid w:val="2B398D02"/>
    <w:rsid w:val="2B53FE0B"/>
    <w:rsid w:val="2B739A16"/>
    <w:rsid w:val="2C21EAEE"/>
    <w:rsid w:val="2C58C62E"/>
    <w:rsid w:val="2C5B3212"/>
    <w:rsid w:val="2C99FCC6"/>
    <w:rsid w:val="2CCBD2A9"/>
    <w:rsid w:val="2D19B3E5"/>
    <w:rsid w:val="2D9E8AD3"/>
    <w:rsid w:val="2DB2EAA7"/>
    <w:rsid w:val="2DC6B0FD"/>
    <w:rsid w:val="2ECCF2EA"/>
    <w:rsid w:val="2F145A87"/>
    <w:rsid w:val="2F1B9912"/>
    <w:rsid w:val="2F417EB7"/>
    <w:rsid w:val="2F9E0854"/>
    <w:rsid w:val="2FA099D8"/>
    <w:rsid w:val="2FD2B2B2"/>
    <w:rsid w:val="31074717"/>
    <w:rsid w:val="3197B21C"/>
    <w:rsid w:val="31984F24"/>
    <w:rsid w:val="31CA6338"/>
    <w:rsid w:val="31EDBADD"/>
    <w:rsid w:val="32650497"/>
    <w:rsid w:val="32C40B74"/>
    <w:rsid w:val="32DAAFD9"/>
    <w:rsid w:val="335D9DD9"/>
    <w:rsid w:val="33986787"/>
    <w:rsid w:val="33F30644"/>
    <w:rsid w:val="344E4CCB"/>
    <w:rsid w:val="34C1769F"/>
    <w:rsid w:val="34C21C19"/>
    <w:rsid w:val="34E2BE7D"/>
    <w:rsid w:val="351D9144"/>
    <w:rsid w:val="35321933"/>
    <w:rsid w:val="35436DE9"/>
    <w:rsid w:val="35D2E0DF"/>
    <w:rsid w:val="363B99A3"/>
    <w:rsid w:val="3670C495"/>
    <w:rsid w:val="36A705CA"/>
    <w:rsid w:val="36E53545"/>
    <w:rsid w:val="3753B021"/>
    <w:rsid w:val="3770029C"/>
    <w:rsid w:val="37709AB7"/>
    <w:rsid w:val="3832F33C"/>
    <w:rsid w:val="383E782B"/>
    <w:rsid w:val="38566F87"/>
    <w:rsid w:val="389E5091"/>
    <w:rsid w:val="39A5149B"/>
    <w:rsid w:val="39D6452B"/>
    <w:rsid w:val="3AA3DAE1"/>
    <w:rsid w:val="3AC011AA"/>
    <w:rsid w:val="3B298E45"/>
    <w:rsid w:val="3B6F6D94"/>
    <w:rsid w:val="3B7BA7E4"/>
    <w:rsid w:val="3B951664"/>
    <w:rsid w:val="3BCE95E9"/>
    <w:rsid w:val="3C3E9BB4"/>
    <w:rsid w:val="3CAAFF9A"/>
    <w:rsid w:val="3CD99EC9"/>
    <w:rsid w:val="3CFE377C"/>
    <w:rsid w:val="3D250E49"/>
    <w:rsid w:val="3D817F66"/>
    <w:rsid w:val="3E047F7E"/>
    <w:rsid w:val="3E3A45E7"/>
    <w:rsid w:val="3E9C768B"/>
    <w:rsid w:val="3EDB807E"/>
    <w:rsid w:val="3EE24C9A"/>
    <w:rsid w:val="3F14669A"/>
    <w:rsid w:val="3F1FF477"/>
    <w:rsid w:val="3F2202FD"/>
    <w:rsid w:val="3F2DB127"/>
    <w:rsid w:val="3F303E31"/>
    <w:rsid w:val="3F6609BF"/>
    <w:rsid w:val="3F7A8482"/>
    <w:rsid w:val="3F7B1481"/>
    <w:rsid w:val="3F8D44BB"/>
    <w:rsid w:val="3FD0CAAE"/>
    <w:rsid w:val="404436D7"/>
    <w:rsid w:val="40A09158"/>
    <w:rsid w:val="40F431CB"/>
    <w:rsid w:val="41136EFF"/>
    <w:rsid w:val="4116E4E2"/>
    <w:rsid w:val="41AE6A32"/>
    <w:rsid w:val="41CEA8C0"/>
    <w:rsid w:val="41F2BECD"/>
    <w:rsid w:val="4252ED30"/>
    <w:rsid w:val="4278E449"/>
    <w:rsid w:val="4290022C"/>
    <w:rsid w:val="42C9131D"/>
    <w:rsid w:val="430CFBAF"/>
    <w:rsid w:val="4312C73B"/>
    <w:rsid w:val="435E977E"/>
    <w:rsid w:val="4362B037"/>
    <w:rsid w:val="43E50FEC"/>
    <w:rsid w:val="448B570F"/>
    <w:rsid w:val="4518A9F1"/>
    <w:rsid w:val="45D35319"/>
    <w:rsid w:val="45D948E7"/>
    <w:rsid w:val="460491BB"/>
    <w:rsid w:val="46486D7F"/>
    <w:rsid w:val="4652BE13"/>
    <w:rsid w:val="46FFCDC0"/>
    <w:rsid w:val="4720E3B4"/>
    <w:rsid w:val="4724E5B7"/>
    <w:rsid w:val="472CCC4A"/>
    <w:rsid w:val="47525FB6"/>
    <w:rsid w:val="479D01A6"/>
    <w:rsid w:val="4895BA32"/>
    <w:rsid w:val="49470265"/>
    <w:rsid w:val="49E28A82"/>
    <w:rsid w:val="49FB99FE"/>
    <w:rsid w:val="4A19042C"/>
    <w:rsid w:val="4A7EDB3C"/>
    <w:rsid w:val="4AB3D3B7"/>
    <w:rsid w:val="4AF8676B"/>
    <w:rsid w:val="4B193922"/>
    <w:rsid w:val="4B5E4CB2"/>
    <w:rsid w:val="4B626CCD"/>
    <w:rsid w:val="4C35752B"/>
    <w:rsid w:val="4C90A20D"/>
    <w:rsid w:val="4CE25C84"/>
    <w:rsid w:val="4D2AA765"/>
    <w:rsid w:val="4D5A6928"/>
    <w:rsid w:val="4D6C2296"/>
    <w:rsid w:val="4D7AA1B6"/>
    <w:rsid w:val="4DB3C07F"/>
    <w:rsid w:val="4DE6EA63"/>
    <w:rsid w:val="4E30082D"/>
    <w:rsid w:val="4E74C5E4"/>
    <w:rsid w:val="4EB5139E"/>
    <w:rsid w:val="4EFF78BA"/>
    <w:rsid w:val="4F195BB3"/>
    <w:rsid w:val="4F78EE46"/>
    <w:rsid w:val="4F7AF653"/>
    <w:rsid w:val="4F9925D1"/>
    <w:rsid w:val="4F9F31EF"/>
    <w:rsid w:val="501A1B8D"/>
    <w:rsid w:val="51618E12"/>
    <w:rsid w:val="51CC445F"/>
    <w:rsid w:val="52378EFD"/>
    <w:rsid w:val="52460229"/>
    <w:rsid w:val="52C678B3"/>
    <w:rsid w:val="52D0C693"/>
    <w:rsid w:val="52D354A5"/>
    <w:rsid w:val="52DA5607"/>
    <w:rsid w:val="531818BE"/>
    <w:rsid w:val="53449239"/>
    <w:rsid w:val="538BEAA7"/>
    <w:rsid w:val="540904EA"/>
    <w:rsid w:val="542C0EB1"/>
    <w:rsid w:val="5447F3FB"/>
    <w:rsid w:val="545BF29A"/>
    <w:rsid w:val="54837B5E"/>
    <w:rsid w:val="551C0AE6"/>
    <w:rsid w:val="5591480E"/>
    <w:rsid w:val="55A3C512"/>
    <w:rsid w:val="55E4B994"/>
    <w:rsid w:val="55EF3EF8"/>
    <w:rsid w:val="560234A4"/>
    <w:rsid w:val="565DE64E"/>
    <w:rsid w:val="567F7CA7"/>
    <w:rsid w:val="5694929D"/>
    <w:rsid w:val="56C61547"/>
    <w:rsid w:val="56DE3540"/>
    <w:rsid w:val="574DDC4F"/>
    <w:rsid w:val="57C657CA"/>
    <w:rsid w:val="5818E48E"/>
    <w:rsid w:val="58FC7C86"/>
    <w:rsid w:val="597FBC48"/>
    <w:rsid w:val="59CFC4EC"/>
    <w:rsid w:val="59D58952"/>
    <w:rsid w:val="5A1E8BBA"/>
    <w:rsid w:val="5A4F9364"/>
    <w:rsid w:val="5A984CE7"/>
    <w:rsid w:val="5ABE3448"/>
    <w:rsid w:val="5B9DED7A"/>
    <w:rsid w:val="5BCE0DDE"/>
    <w:rsid w:val="5C4D45A5"/>
    <w:rsid w:val="5C74946F"/>
    <w:rsid w:val="5CD4FB60"/>
    <w:rsid w:val="5CEA8DD6"/>
    <w:rsid w:val="5CF2856D"/>
    <w:rsid w:val="5D0CB6B8"/>
    <w:rsid w:val="5D136537"/>
    <w:rsid w:val="5D27A2D2"/>
    <w:rsid w:val="5DE6E05F"/>
    <w:rsid w:val="5DE91606"/>
    <w:rsid w:val="5DF8BD46"/>
    <w:rsid w:val="5E4E6D91"/>
    <w:rsid w:val="5E7536B6"/>
    <w:rsid w:val="5EA70002"/>
    <w:rsid w:val="5EAAB9F2"/>
    <w:rsid w:val="5F38AA49"/>
    <w:rsid w:val="5F3F1E5F"/>
    <w:rsid w:val="5F45C023"/>
    <w:rsid w:val="5F7D29E0"/>
    <w:rsid w:val="5F948DA7"/>
    <w:rsid w:val="6015B5D3"/>
    <w:rsid w:val="60189833"/>
    <w:rsid w:val="6039CAB0"/>
    <w:rsid w:val="6050B644"/>
    <w:rsid w:val="6068D8BD"/>
    <w:rsid w:val="606B49E7"/>
    <w:rsid w:val="60AB408D"/>
    <w:rsid w:val="60C3C5FE"/>
    <w:rsid w:val="60D36DAC"/>
    <w:rsid w:val="60F031C4"/>
    <w:rsid w:val="60F7847F"/>
    <w:rsid w:val="616D523A"/>
    <w:rsid w:val="629B695E"/>
    <w:rsid w:val="638A2E04"/>
    <w:rsid w:val="6398E80A"/>
    <w:rsid w:val="63AE2C72"/>
    <w:rsid w:val="63D9D876"/>
    <w:rsid w:val="63FD0390"/>
    <w:rsid w:val="64672B8D"/>
    <w:rsid w:val="6474C6C4"/>
    <w:rsid w:val="647564A7"/>
    <w:rsid w:val="6479D434"/>
    <w:rsid w:val="650D9F1A"/>
    <w:rsid w:val="65812BC8"/>
    <w:rsid w:val="65DDFD31"/>
    <w:rsid w:val="6603CF2B"/>
    <w:rsid w:val="6646076D"/>
    <w:rsid w:val="6672CE96"/>
    <w:rsid w:val="66882C18"/>
    <w:rsid w:val="669D1B4D"/>
    <w:rsid w:val="66B4635A"/>
    <w:rsid w:val="6715E52A"/>
    <w:rsid w:val="673160CB"/>
    <w:rsid w:val="673B4DDC"/>
    <w:rsid w:val="67BFFD5B"/>
    <w:rsid w:val="68497C51"/>
    <w:rsid w:val="68BB195B"/>
    <w:rsid w:val="69CA1890"/>
    <w:rsid w:val="69DA6374"/>
    <w:rsid w:val="6A405451"/>
    <w:rsid w:val="6A648EB5"/>
    <w:rsid w:val="6AB12F92"/>
    <w:rsid w:val="6AF7DA23"/>
    <w:rsid w:val="6B06E16F"/>
    <w:rsid w:val="6B6E234A"/>
    <w:rsid w:val="6C2A359C"/>
    <w:rsid w:val="6C5EFC91"/>
    <w:rsid w:val="6C7D63F0"/>
    <w:rsid w:val="6CE7F771"/>
    <w:rsid w:val="6D0777A5"/>
    <w:rsid w:val="6D0E6698"/>
    <w:rsid w:val="6D45AC07"/>
    <w:rsid w:val="6DA58830"/>
    <w:rsid w:val="6E4104B0"/>
    <w:rsid w:val="6EB022A3"/>
    <w:rsid w:val="6EE5FBFF"/>
    <w:rsid w:val="6F3B4BAA"/>
    <w:rsid w:val="6F8BD524"/>
    <w:rsid w:val="6FDC69B8"/>
    <w:rsid w:val="6FF057CF"/>
    <w:rsid w:val="7099B9FC"/>
    <w:rsid w:val="71358936"/>
    <w:rsid w:val="71DDA3D6"/>
    <w:rsid w:val="724EF7C4"/>
    <w:rsid w:val="7335BB3F"/>
    <w:rsid w:val="73B2F1D5"/>
    <w:rsid w:val="73B49DF0"/>
    <w:rsid w:val="73B51DEF"/>
    <w:rsid w:val="73F23745"/>
    <w:rsid w:val="74817100"/>
    <w:rsid w:val="74F72144"/>
    <w:rsid w:val="75002671"/>
    <w:rsid w:val="75588CBC"/>
    <w:rsid w:val="75BD6118"/>
    <w:rsid w:val="75CAC54D"/>
    <w:rsid w:val="7662CE79"/>
    <w:rsid w:val="766F0BFB"/>
    <w:rsid w:val="76C54472"/>
    <w:rsid w:val="7756FF00"/>
    <w:rsid w:val="77835A92"/>
    <w:rsid w:val="77B1C429"/>
    <w:rsid w:val="782EEB69"/>
    <w:rsid w:val="783B072E"/>
    <w:rsid w:val="78672F75"/>
    <w:rsid w:val="78C9FE13"/>
    <w:rsid w:val="79062807"/>
    <w:rsid w:val="794058E0"/>
    <w:rsid w:val="7963848C"/>
    <w:rsid w:val="79A1FDB5"/>
    <w:rsid w:val="79A8D1E9"/>
    <w:rsid w:val="7A5BFA17"/>
    <w:rsid w:val="7A7BDE38"/>
    <w:rsid w:val="7A843FBE"/>
    <w:rsid w:val="7B1FBC84"/>
    <w:rsid w:val="7B8020DE"/>
    <w:rsid w:val="7BC7FEAE"/>
    <w:rsid w:val="7BE4F763"/>
    <w:rsid w:val="7BFBB1CB"/>
    <w:rsid w:val="7C194236"/>
    <w:rsid w:val="7C3E2C9C"/>
    <w:rsid w:val="7C83B1BC"/>
    <w:rsid w:val="7C99E05A"/>
    <w:rsid w:val="7CDE9A80"/>
    <w:rsid w:val="7CFA5098"/>
    <w:rsid w:val="7D1737A7"/>
    <w:rsid w:val="7D7430E6"/>
    <w:rsid w:val="7D756306"/>
    <w:rsid w:val="7DC43710"/>
    <w:rsid w:val="7DCDCAB4"/>
    <w:rsid w:val="7DFF0675"/>
    <w:rsid w:val="7E1A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49239"/>
  <w15:chartTrackingRefBased/>
  <w15:docId w15:val="{41632B3B-3600-47A8-ADB3-220D3BA8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206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help.rideamigos.com/hc/en-us/articles/33454119031191-Log-your-Trips" TargetMode="External"/><Relationship Id="rId26" Type="http://schemas.openxmlformats.org/officeDocument/2006/relationships/hyperlink" Target="https://www.missoulainmotion.com/guaranteedridehom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ytogo.missoulainmotion.com/?no-redirect=true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aytogo.missoulainmotion.com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aytogo.missoulainmotion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aytogo.missoulainmotion.com/" TargetMode="External"/><Relationship Id="rId20" Type="http://schemas.openxmlformats.org/officeDocument/2006/relationships/hyperlink" Target="https://waytogo.missoulainmotion.com/?no-redirect=true/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ssoulainmotion.com/prizes" TargetMode="External"/><Relationship Id="rId24" Type="http://schemas.openxmlformats.org/officeDocument/2006/relationships/hyperlink" Target="https://waytogo.missoulainmotion.com/?no-redirect=true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s://waytogo.missoulainmotion.com/?no-redirect=true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missoulainmotion.com/commuter-challenge" TargetMode="Externa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aytogo.missoulainmotion.com/?no-redirect=true/" TargetMode="External"/><Relationship Id="rId27" Type="http://schemas.openxmlformats.org/officeDocument/2006/relationships/hyperlink" Target="https://waytogo.missoulainmotion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ity Files Library Sites" ma:contentTypeID="0x010100331507E933CF2D439677C3FCC549DC34009C0207B62A28B64AB80CE013CA62829E" ma:contentTypeVersion="4" ma:contentTypeDescription="Content type will be used for all City File Library SharePoint Sites" ma:contentTypeScope="" ma:versionID="4d3a629af8bbb2e0047a9e2ec2fbcc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d4cd21c3fb0df06b7bc3fd2228cdbe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6b3af4f-8665-4abf-bde6-d12b10eb8d97" ContentTypeId="0x010100331507E933CF2D439677C3FCC549DC34" PreviousValue="false" LastSyncTimeStamp="2024-07-30T17:02:25.337Z"/>
</file>

<file path=customXml/itemProps1.xml><?xml version="1.0" encoding="utf-8"?>
<ds:datastoreItem xmlns:ds="http://schemas.openxmlformats.org/officeDocument/2006/customXml" ds:itemID="{76704A15-A944-4C72-9718-1BC2864A6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1235C9-D8E3-4DEA-A432-779A4263E3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A0DBA6-4C8E-4736-8EBC-F2A355E63D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C40F54-1683-4BF1-A427-30CF9BB9204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929</Words>
  <Characters>5296</Characters>
  <Application>Microsoft Office Word</Application>
  <DocSecurity>0</DocSecurity>
  <Lines>44</Lines>
  <Paragraphs>12</Paragraphs>
  <ScaleCrop>false</ScaleCrop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Bonino-Britsch</dc:creator>
  <cp:keywords/>
  <dc:description/>
  <cp:lastModifiedBy>Claire Bonino-Britsch</cp:lastModifiedBy>
  <cp:revision>2</cp:revision>
  <dcterms:created xsi:type="dcterms:W3CDTF">2026-04-29T15:20:00Z</dcterms:created>
  <dcterms:modified xsi:type="dcterms:W3CDTF">2026-04-29T15:20:00Z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0x010100331507E933CF2D439677C3FCC549DC34009C0207B62A28B64AB80CE013CA62829E</vt:lpwstr>
  </property>
  <property fmtid="{D5CDD505-2E9C-101B-9397-08002B2CF9AE}" pid="3" name="Function">
    <vt:lpwstr/>
  </property>
  <property fmtid="{D5CDD505-2E9C-101B-9397-08002B2CF9AE}" pid="4" name="Department_">
    <vt:lpwstr/>
  </property>
  <property fmtid="{D5CDD505-2E9C-101B-9397-08002B2CF9AE}" pid="5" name="Document Type">
    <vt:lpwstr/>
  </property>
  <property fmtid="{D5CDD505-2E9C-101B-9397-08002B2CF9AE}" pid="6" name="MediaServiceImageTags">
    <vt:lpwstr/>
  </property>
  <property fmtid="{D5CDD505-2E9C-101B-9397-08002B2CF9AE}" pid="7" name="lcf76f155ced4ddcb4097134ff3c332f">
    <vt:lpwstr/>
  </property>
  <property fmtid="{D5CDD505-2E9C-101B-9397-08002B2CF9AE}" pid="8" name="Document_x0020_Type">
    <vt:lpwstr/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xd_Signature">
    <vt:bool>false</vt:bool>
  </property>
  <property fmtid="{D5CDD505-2E9C-101B-9397-08002B2CF9AE}" pid="15" name="TaxCatchAll">
    <vt:lpwstr/>
  </property>
  <property fmtid="{D5CDD505-2E9C-101B-9397-08002B2CF9AE}" pid="16" name="Retention">
    <vt:lpwstr>Draft</vt:lpwstr>
  </property>
</Properties>
</file>